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9A7C6">
      <w:pPr>
        <w:keepNext w:val="0"/>
        <w:keepLines w:val="0"/>
        <w:pageBreakBefore w:val="0"/>
        <w:widowControl/>
        <w:shd w:val="clear" w:color="auto" w:fill="FFFFFF"/>
        <w:kinsoku/>
        <w:wordWrap/>
        <w:overflowPunct/>
        <w:topLinePunct w:val="0"/>
        <w:autoSpaceDE/>
        <w:autoSpaceDN/>
        <w:bidi w:val="0"/>
        <w:adjustRightInd/>
        <w:snapToGrid/>
        <w:spacing w:line="536" w:lineRule="exact"/>
        <w:jc w:val="center"/>
        <w:textAlignment w:val="auto"/>
        <w:rPr>
          <w:rFonts w:hint="default" w:ascii="Times New Roman" w:hAnsi="Times New Roman" w:eastAsia="方正小标宋简体" w:cs="Times New Roman"/>
          <w:b w:val="0"/>
          <w:bCs w:val="0"/>
          <w:color w:val="auto"/>
          <w:kern w:val="0"/>
          <w:sz w:val="28"/>
          <w:szCs w:val="28"/>
          <w:lang w:val="en-US" w:eastAsia="zh-CN"/>
        </w:rPr>
      </w:pPr>
      <w:r>
        <w:rPr>
          <w:rFonts w:hint="default" w:ascii="Times New Roman" w:hAnsi="Times New Roman" w:eastAsia="方正小标宋简体" w:cs="Times New Roman"/>
          <w:b w:val="0"/>
          <w:bCs w:val="0"/>
          <w:color w:val="auto"/>
          <w:kern w:val="0"/>
          <w:sz w:val="44"/>
          <w:szCs w:val="44"/>
          <w:lang w:val="en-US" w:eastAsia="zh-CN"/>
        </w:rPr>
        <w:t>2026年度山东省医学会科研计划申报指南</w:t>
      </w:r>
    </w:p>
    <w:p w14:paraId="745AA6AF">
      <w:pPr>
        <w:keepNext w:val="0"/>
        <w:keepLines w:val="0"/>
        <w:pageBreakBefore w:val="0"/>
        <w:widowControl w:val="0"/>
        <w:kinsoku/>
        <w:wordWrap/>
        <w:overflowPunct/>
        <w:topLinePunct w:val="0"/>
        <w:autoSpaceDE/>
        <w:autoSpaceDN/>
        <w:bidi w:val="0"/>
        <w:adjustRightInd/>
        <w:snapToGrid/>
        <w:spacing w:before="313" w:beforeLines="100" w:line="536" w:lineRule="exact"/>
        <w:ind w:firstLine="560" w:firstLineChars="200"/>
        <w:textAlignment w:val="auto"/>
        <w:rPr>
          <w:rFonts w:hint="default" w:ascii="Times New Roman" w:hAnsi="Times New Roman" w:eastAsia="黑体" w:cs="Times New Roman"/>
          <w:b w:val="0"/>
          <w:bCs/>
          <w:i w:val="0"/>
          <w:color w:val="1B1C1D"/>
          <w:sz w:val="28"/>
          <w:szCs w:val="28"/>
          <w:rtl w:val="0"/>
          <w:lang w:val="en-US" w:eastAsia="zh-CN"/>
        </w:rPr>
      </w:pPr>
      <w:r>
        <w:rPr>
          <w:rFonts w:hint="default" w:ascii="Times New Roman" w:hAnsi="Times New Roman" w:eastAsia="黑体" w:cs="Times New Roman"/>
          <w:b w:val="0"/>
          <w:bCs/>
          <w:i w:val="0"/>
          <w:color w:val="1B1C1D"/>
          <w:sz w:val="28"/>
          <w:szCs w:val="28"/>
          <w:rtl w:val="0"/>
          <w:lang w:val="en-US" w:eastAsia="zh-CN"/>
        </w:rPr>
        <w:t>一、重点项目（5项）</w:t>
      </w:r>
    </w:p>
    <w:p w14:paraId="08307B07">
      <w:pPr>
        <w:pStyle w:val="2"/>
        <w:keepLines w:val="0"/>
        <w:pageBreakBefore w:val="0"/>
        <w:kinsoku/>
        <w:wordWrap/>
        <w:overflowPunct/>
        <w:topLinePunct w:val="0"/>
        <w:autoSpaceDE/>
        <w:autoSpaceDN/>
        <w:bidi w:val="0"/>
        <w:adjustRightInd/>
        <w:snapToGrid/>
        <w:spacing w:before="0" w:after="0" w:line="536" w:lineRule="exact"/>
        <w:ind w:firstLine="562" w:firstLineChars="200"/>
        <w:textAlignment w:val="auto"/>
        <w:rPr>
          <w:rFonts w:hint="default" w:ascii="Times New Roman" w:hAnsi="Times New Roman" w:eastAsia="仿宋_GB2312" w:cs="Times New Roman"/>
          <w:color w:val="1B1C1D"/>
          <w:sz w:val="28"/>
          <w:szCs w:val="28"/>
        </w:rPr>
      </w:pPr>
      <w:r>
        <w:rPr>
          <w:rFonts w:hint="default" w:ascii="Times New Roman" w:hAnsi="Times New Roman" w:eastAsia="仿宋_GB2312" w:cs="Times New Roman"/>
          <w:color w:val="1B1C1D"/>
          <w:sz w:val="28"/>
          <w:szCs w:val="28"/>
        </w:rPr>
        <w:t>1.基于国产电化学发光技术的山东省甲状腺功能七项指标参考区间的建立</w:t>
      </w:r>
    </w:p>
    <w:p w14:paraId="1057A63D">
      <w:pPr>
        <w:pStyle w:val="2"/>
        <w:keepLines w:val="0"/>
        <w:pageBreakBefore w:val="0"/>
        <w:kinsoku/>
        <w:wordWrap/>
        <w:overflowPunct/>
        <w:topLinePunct w:val="0"/>
        <w:autoSpaceDE/>
        <w:autoSpaceDN/>
        <w:bidi w:val="0"/>
        <w:adjustRightInd/>
        <w:snapToGrid/>
        <w:spacing w:before="0" w:after="0" w:line="536" w:lineRule="exact"/>
        <w:ind w:firstLine="562" w:firstLineChars="200"/>
        <w:textAlignment w:val="auto"/>
        <w:rPr>
          <w:rFonts w:hint="default" w:ascii="Times New Roman" w:hAnsi="Times New Roman" w:eastAsia="仿宋_GB2312" w:cs="Times New Roman"/>
          <w:b w:val="0"/>
          <w:sz w:val="28"/>
          <w:szCs w:val="28"/>
        </w:rPr>
      </w:pPr>
      <w:r>
        <w:rPr>
          <w:rFonts w:hint="default" w:ascii="Times New Roman" w:hAnsi="Times New Roman" w:eastAsia="仿宋_GB2312" w:cs="Times New Roman"/>
          <w:bCs/>
          <w:sz w:val="28"/>
          <w:szCs w:val="28"/>
        </w:rPr>
        <w:t>研究内容：</w:t>
      </w:r>
      <w:r>
        <w:rPr>
          <w:rFonts w:hint="default" w:ascii="Times New Roman" w:hAnsi="Times New Roman" w:eastAsia="仿宋_GB2312" w:cs="Times New Roman"/>
          <w:b w:val="0"/>
          <w:sz w:val="28"/>
          <w:szCs w:val="28"/>
        </w:rPr>
        <w:t>甲状腺功能七项（TSH、T3、T4、FT3、FT4、Anti-TG、Anti-TPO）参考区间是甲状腺疾病筛查、临床诊断及疗效评估的重要依据。现行WS/T 404.10行业标准所设定参考区间未充分兼顾地域、人群及碘营养差异，难以精准适配山东省人群的临床应用需求。研究拟采用多中心横断面研究设计，以山东省健康人群为研究对象，结合地域分布、经济发展水平及碘营养特征构建多中心健康人群研究队列。按性别、年龄组及碘营养水平预设参考区间分区，每个分区纳入不少于120名合格健康个体。全部样本采用国产电化学发光检测系统，统一检测甲状腺功能七项指标，深入分析性别、年龄、居住地区及碘营养状态等关键混杂因素对各指标水平的影响，以制定科学合理的人群分层方案，建立适配山东省的甲状腺功能七项本地化参考区间。同时，需要纳入独立健康人群样本对新建参考区间进行有效性验证，最终形成可在全省推广应用的标准化本地化参考体系，为山东省甲状腺疾病的精准筛查、临床诊断、疗效监测及相关公共卫生决策提供科学、可靠的循证依据。</w:t>
      </w:r>
    </w:p>
    <w:p w14:paraId="7FA1379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sz w:val="28"/>
          <w:szCs w:val="28"/>
        </w:rPr>
        <w:t>建立并验证基于国产电化学发光检测系统的山东省成人甲状腺功能七项本地化参考区间，参考区间经独立样本验证后符合WS/T 402行业标准和CLSI EP28-A3c指南要求，形成完整的区域参考区间技术文件</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发表SCI</w:t>
      </w:r>
      <w:r>
        <w:rPr>
          <w:rFonts w:hint="default" w:ascii="Times New Roman" w:hAnsi="Times New Roman" w:eastAsia="仿宋_GB2312" w:cs="Times New Roman"/>
          <w:sz w:val="28"/>
          <w:szCs w:val="28"/>
          <w:lang w:val="en-US" w:eastAsia="zh-CN"/>
        </w:rPr>
        <w:t>期刊</w:t>
      </w:r>
      <w:r>
        <w:rPr>
          <w:rFonts w:hint="default" w:ascii="Times New Roman" w:hAnsi="Times New Roman" w:eastAsia="仿宋_GB2312" w:cs="Times New Roman"/>
          <w:sz w:val="28"/>
          <w:szCs w:val="28"/>
        </w:rPr>
        <w:t>论文或中华系列核心期刊论文</w:t>
      </w:r>
      <w:r>
        <w:rPr>
          <w:rFonts w:hint="eastAsia" w:ascii="Times New Roman" w:hAnsi="Times New Roman" w:eastAsia="仿宋_GB2312" w:cs="Times New Roman"/>
          <w:sz w:val="28"/>
          <w:szCs w:val="28"/>
          <w:lang w:eastAsia="zh-CN"/>
        </w:rPr>
        <w:t>1-2篇。</w:t>
      </w:r>
    </w:p>
    <w:p w14:paraId="079687AA">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100万元</w:t>
      </w:r>
    </w:p>
    <w:p w14:paraId="577230A1">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重点项目（多中心研究）</w:t>
      </w:r>
    </w:p>
    <w:p w14:paraId="497FF4B7">
      <w:pPr>
        <w:keepNext/>
        <w:keepLines w:val="0"/>
        <w:pageBreakBefore w:val="0"/>
        <w:kinsoku/>
        <w:wordWrap/>
        <w:overflowPunct/>
        <w:topLinePunct w:val="0"/>
        <w:autoSpaceDE/>
        <w:autoSpaceDN/>
        <w:bidi w:val="0"/>
        <w:adjustRightInd/>
        <w:snapToGrid/>
        <w:spacing w:line="536" w:lineRule="exact"/>
        <w:ind w:firstLine="560"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1B1C1D"/>
          <w:sz w:val="28"/>
          <w:szCs w:val="28"/>
        </w:rPr>
        <w:t>2.</w:t>
      </w:r>
      <w:r>
        <w:rPr>
          <w:rFonts w:hint="default" w:ascii="Times New Roman" w:hAnsi="Times New Roman" w:eastAsia="仿宋_GB2312" w:cs="Times New Roman"/>
          <w:b/>
          <w:sz w:val="28"/>
          <w:szCs w:val="28"/>
        </w:rPr>
        <w:t>重度脊柱畸形智能规划与导航截骨一体化机器人关键技术研发及验证</w:t>
      </w:r>
    </w:p>
    <w:p w14:paraId="6A5B6A4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重度脊柱畸形矫正中置钉精准度要求高、解剖变异复杂、截骨风险大的临床需求，研究基于术前CT三维重建的个体化手术规划方法，研发截骨方案的三维模拟及术前规划软件，研究术中影像配准与机器人辅助精准截骨关键技术，并开展试验研究验证临床可行性。</w:t>
      </w:r>
    </w:p>
    <w:p w14:paraId="3204A39F">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研制样机系统1套，机器人系统位置定位误差≤1.5mm，角度误差≤1.5°；建立重度脊柱畸形机器人手术操作规范；发表SCI</w:t>
      </w:r>
      <w:r>
        <w:rPr>
          <w:rFonts w:hint="default" w:ascii="Times New Roman" w:hAnsi="Times New Roman" w:eastAsia="仿宋_GB2312" w:cs="Times New Roman"/>
          <w:sz w:val="28"/>
          <w:szCs w:val="28"/>
          <w:lang w:val="en-US" w:eastAsia="zh-CN"/>
        </w:rPr>
        <w:t>期刊</w:t>
      </w:r>
      <w:r>
        <w:rPr>
          <w:rFonts w:hint="default" w:ascii="Times New Roman" w:hAnsi="Times New Roman" w:eastAsia="仿宋_GB2312" w:cs="Times New Roman"/>
          <w:sz w:val="28"/>
          <w:szCs w:val="28"/>
        </w:rPr>
        <w:t>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申请专利或软件著作权不少于2项。</w:t>
      </w:r>
    </w:p>
    <w:p w14:paraId="504B6554">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支持经费：</w:t>
      </w:r>
      <w:r>
        <w:rPr>
          <w:rFonts w:hint="eastAsia" w:ascii="Times New Roman" w:hAnsi="Times New Roman" w:eastAsia="仿宋_GB2312" w:cs="Times New Roman"/>
          <w:sz w:val="28"/>
          <w:szCs w:val="28"/>
          <w:lang w:val="en-US" w:eastAsia="zh-CN"/>
        </w:rPr>
        <w:t>47</w:t>
      </w:r>
      <w:r>
        <w:rPr>
          <w:rFonts w:hint="default" w:ascii="Times New Roman" w:hAnsi="Times New Roman" w:eastAsia="仿宋_GB2312" w:cs="Times New Roman"/>
          <w:sz w:val="28"/>
          <w:szCs w:val="28"/>
        </w:rPr>
        <w:t>万元</w:t>
      </w:r>
    </w:p>
    <w:p w14:paraId="28BB884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重点项目</w:t>
      </w:r>
    </w:p>
    <w:p w14:paraId="4834C4DC">
      <w:pPr>
        <w:pStyle w:val="2"/>
        <w:keepLines w:val="0"/>
        <w:pageBreakBefore w:val="0"/>
        <w:kinsoku/>
        <w:wordWrap/>
        <w:overflowPunct/>
        <w:topLinePunct w:val="0"/>
        <w:autoSpaceDE/>
        <w:autoSpaceDN/>
        <w:bidi w:val="0"/>
        <w:adjustRightInd/>
        <w:snapToGrid/>
        <w:spacing w:before="0" w:after="0" w:line="536" w:lineRule="exact"/>
        <w:ind w:firstLine="562" w:firstLineChars="200"/>
        <w:textAlignment w:val="auto"/>
        <w:rPr>
          <w:rFonts w:hint="default" w:ascii="Times New Roman" w:hAnsi="Times New Roman" w:eastAsia="仿宋_GB2312" w:cs="Times New Roman"/>
          <w:color w:val="1B1C1D"/>
          <w:sz w:val="28"/>
          <w:szCs w:val="28"/>
        </w:rPr>
      </w:pPr>
      <w:r>
        <w:rPr>
          <w:rFonts w:hint="eastAsia" w:ascii="Times New Roman" w:hAnsi="Times New Roman" w:eastAsia="仿宋_GB2312" w:cs="Times New Roman"/>
          <w:color w:val="1B1C1D"/>
          <w:sz w:val="28"/>
          <w:szCs w:val="28"/>
          <w:lang w:val="en-US" w:eastAsia="zh-CN"/>
        </w:rPr>
        <w:t>3.</w:t>
      </w:r>
      <w:r>
        <w:rPr>
          <w:rFonts w:hint="default" w:ascii="Times New Roman" w:hAnsi="Times New Roman" w:eastAsia="仿宋_GB2312" w:cs="Times New Roman"/>
          <w:color w:val="1B1C1D"/>
          <w:sz w:val="28"/>
          <w:szCs w:val="28"/>
        </w:rPr>
        <w:t>岩盐气溶胶疗法治疗稳定器慢性阻塞性肺疾病患者的临床研究</w:t>
      </w:r>
    </w:p>
    <w:p w14:paraId="6146D026">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探讨岩盐气溶胶吸入疗法联合标准药物治疗对稳定期慢阻肺（GOLD 2-3级）患者肺功能的影响。本研究采用随机、平行对照临床试验设计，符合国际CONSORT声明规范和中国GCP要求。试验组在常规标准药物治疗基础上加用岩盐气溶胶吸入治疗（每日1次，每次45-60分钟，每周7天，连续治疗2周，共14次）；对照组仅接受常规标准药物治疗，并在相同环境</w:t>
      </w:r>
      <w:bookmarkStart w:id="15" w:name="_GoBack"/>
      <w:bookmarkEnd w:id="15"/>
      <w:r>
        <w:rPr>
          <w:rFonts w:hint="default" w:ascii="Times New Roman" w:hAnsi="Times New Roman" w:eastAsia="仿宋_GB2312" w:cs="Times New Roman"/>
          <w:sz w:val="28"/>
          <w:szCs w:val="28"/>
        </w:rPr>
        <w:t>中佩戴面罩同样时间进行</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假治疗</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以控制安慰剂效应。主要评价指标为肺功能相关指标的变化；次要评价指标包括生活质量影响及急性加重频率等。研究总周期14周（筛选期1周、治疗期2周、随访期最长12周），纳入年龄40-75周岁、已接受稳定期标准药物治疗至少8周的稳定期COPD患者。</w:t>
      </w:r>
    </w:p>
    <w:p w14:paraId="102A1242">
      <w:pPr>
        <w:keepLines w:val="0"/>
        <w:pageBreakBefore w:val="0"/>
        <w:kinsoku/>
        <w:wordWrap/>
        <w:overflowPunct/>
        <w:topLinePunct w:val="0"/>
        <w:autoSpaceDE/>
        <w:autoSpaceDN/>
        <w:bidi w:val="0"/>
        <w:adjustRightInd/>
        <w:snapToGrid/>
        <w:spacing w:line="536" w:lineRule="exact"/>
        <w:ind w:firstLine="562" w:firstLineChars="200"/>
        <w:textAlignment w:val="auto"/>
        <w:rPr>
          <w:rFonts w:hint="eastAsia"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sz w:val="28"/>
          <w:szCs w:val="28"/>
        </w:rPr>
        <w:t>完成一项高质量的随机对照试验，研究纳入人群不少于160例，获得岩盐气溶胶疗法在治疗慢性阻塞性肺疾病的明确疗效及安全性证据，同时探讨岩盐气溶胶疗法在肺功能指标的改善疗效</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发表SCI</w:t>
      </w:r>
      <w:r>
        <w:rPr>
          <w:rFonts w:hint="default" w:ascii="Times New Roman" w:hAnsi="Times New Roman" w:eastAsia="仿宋_GB2312" w:cs="Times New Roman"/>
          <w:sz w:val="28"/>
          <w:szCs w:val="28"/>
          <w:lang w:val="en-US" w:eastAsia="zh-CN"/>
        </w:rPr>
        <w:t>期刊</w:t>
      </w:r>
      <w:r>
        <w:rPr>
          <w:rFonts w:hint="default" w:ascii="Times New Roman" w:hAnsi="Times New Roman" w:eastAsia="仿宋_GB2312" w:cs="Times New Roman"/>
          <w:sz w:val="28"/>
          <w:szCs w:val="28"/>
        </w:rPr>
        <w:t>论文或中华系列核心期刊论文</w:t>
      </w:r>
      <w:r>
        <w:rPr>
          <w:rFonts w:hint="eastAsia" w:ascii="Times New Roman" w:hAnsi="Times New Roman" w:eastAsia="仿宋_GB2312" w:cs="Times New Roman"/>
          <w:sz w:val="28"/>
          <w:szCs w:val="28"/>
          <w:lang w:eastAsia="zh-CN"/>
        </w:rPr>
        <w:t>1-2篇</w:t>
      </w:r>
      <w:r>
        <w:rPr>
          <w:rFonts w:hint="eastAsia" w:ascii="Times New Roman" w:hAnsi="Times New Roman" w:eastAsia="仿宋_GB2312" w:cs="Times New Roman"/>
          <w:b/>
          <w:bCs/>
          <w:sz w:val="28"/>
          <w:szCs w:val="28"/>
          <w:lang w:eastAsia="zh-CN"/>
        </w:rPr>
        <w:t>。</w:t>
      </w:r>
    </w:p>
    <w:p w14:paraId="4A141B6F">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30万元</w:t>
      </w:r>
    </w:p>
    <w:p w14:paraId="52C32AB1">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重点项目（多中心研究）</w:t>
      </w:r>
    </w:p>
    <w:p w14:paraId="116AA08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4.多元视角下生育力保存应用转化评估及推动策略研究</w:t>
      </w:r>
    </w:p>
    <w:p w14:paraId="074FA2D9">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全面梳理当前山东省生育力保存的现状和需求情况，调查需要涵盖育龄人群（侧重于高知群体）、不孕不育患者、相关专业医务人员、肿瘤患者等多个群体，挖掘当前生育力保存在实践中的知晓率、认知度、信息获取渠道及实际应用情况等，剖析生育力保存认知与应用行为的影响机制；通过对医务人员进行调查和深度访谈，识别生育力保存在知识培训、临床应用、转诊机制等方面存在的问题，提出打通科室壁垒，提升肿瘤患者转诊率的对策；综合多元视角的实证研究结果，结合国内外文献与先进经验，从医学、伦理、法律及社会经济学等多个维度提出促进生育力保存工作规范化、可及化、体系化开展的综合性策略，构建符合山东省的生育力保存规范化诊疗路径。</w:t>
      </w:r>
    </w:p>
    <w:p w14:paraId="32AFB52E">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sz w:val="28"/>
          <w:szCs w:val="28"/>
        </w:rPr>
        <w:t>根据对山东省生育力保存的实证研究，结合国际经验提出促进生育力保存工作规范化和体系化的综合性研究报告</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发表SCI收录论文或者中文核心期刊论文1-2篇</w:t>
      </w:r>
      <w:r>
        <w:rPr>
          <w:rFonts w:hint="default" w:ascii="Times New Roman" w:hAnsi="Times New Roman" w:eastAsia="仿宋_GB2312" w:cs="Times New Roman"/>
          <w:sz w:val="28"/>
          <w:szCs w:val="28"/>
        </w:rPr>
        <w:t>。</w:t>
      </w:r>
    </w:p>
    <w:p w14:paraId="2D6E1CFE">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30万元</w:t>
      </w:r>
    </w:p>
    <w:p w14:paraId="5A08D163">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重点项目（多中心研究）</w:t>
      </w:r>
    </w:p>
    <w:p w14:paraId="0B3F9B0C">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5.下肢骨折合并孤立性远端深静脉血栓防治策略的多中心真实世界研究</w:t>
      </w:r>
    </w:p>
    <w:p w14:paraId="1089B43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通过构建多中心前瞻性真实世界队列，纳入成人闭合性踝关节、胫骨平台、胫骨干/胫腓骨及胫骨远端骨折并经影像学证实的孤立性远端深静脉血栓（IDDVT）患者，严格统一骨折类型、IDDVT影像学定义及纳排标准，建立标准化患者筛选和随访流程。针对可接受规范抗凝的中低危患者，依据真实世界临床实际决策，将患者分为下腔静脉滤器（IVCF）置入组和未置入IVCF组（non-IVCF组），比较两种策略的临床结局，重点评价“不常规置入IVCF”在预防出院后1个月内症状性肺栓塞、近端DVT进展及复发性VTE方面的临床安全性。对于存在抗凝禁忌、规范抗凝后血栓持续进展或肺栓塞高风险患者建立独立高危观察亚组，明确补救性IVCF及其他规范治疗的启动条件和取出时机。研究进一步基于血栓负荷、骨折类型、制动状态、抗凝情况及临床结局，构建低危、中危、高危风险分层模型，形成“规范抗凝+动态超声监测—高危个体化决策—病情进展补救治疗”的骨折IDDVT分层防治路径，并建立多中心标准操作流程及真实世界数据库，为减少不必要的IVCF使用、规范高危患者救治提供循证依据。</w:t>
      </w:r>
    </w:p>
    <w:p w14:paraId="020D0067">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sz w:val="28"/>
          <w:szCs w:val="28"/>
        </w:rPr>
        <w:t>完成一项多中心队列的真实世界研究，入组不少于400例</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形成山东省成人闭合性下肢骨折合并IDDVT分层防治建议/质控方案1套</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发表SCI收录论文或者中文核心期刊论文1-2篇</w:t>
      </w:r>
      <w:r>
        <w:rPr>
          <w:rFonts w:hint="default" w:ascii="Times New Roman" w:hAnsi="Times New Roman" w:eastAsia="仿宋_GB2312" w:cs="Times New Roman"/>
          <w:sz w:val="28"/>
          <w:szCs w:val="28"/>
        </w:rPr>
        <w:t>。</w:t>
      </w:r>
    </w:p>
    <w:p w14:paraId="4A2DE23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30万元</w:t>
      </w:r>
    </w:p>
    <w:p w14:paraId="72713179">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重点项目（多中心研究）</w:t>
      </w:r>
    </w:p>
    <w:p w14:paraId="4F0CBCD6">
      <w:pPr>
        <w:keepLines w:val="0"/>
        <w:pageBreakBefore w:val="0"/>
        <w:kinsoku/>
        <w:wordWrap/>
        <w:overflowPunct/>
        <w:topLinePunct w:val="0"/>
        <w:autoSpaceDE/>
        <w:autoSpaceDN/>
        <w:bidi w:val="0"/>
        <w:adjustRightInd/>
        <w:snapToGrid/>
        <w:spacing w:line="536" w:lineRule="exact"/>
        <w:ind w:firstLine="560" w:firstLineChars="200"/>
        <w:textAlignment w:val="auto"/>
        <w:rPr>
          <w:rFonts w:hint="default" w:ascii="Times New Roman" w:hAnsi="Times New Roman" w:eastAsia="黑体" w:cs="Times New Roman"/>
          <w:sz w:val="28"/>
          <w:szCs w:val="28"/>
          <w:rtl w:val="0"/>
          <w:lang w:val="en-US" w:eastAsia="zh-CN"/>
        </w:rPr>
      </w:pPr>
      <w:r>
        <w:rPr>
          <w:rFonts w:hint="default" w:ascii="Times New Roman" w:hAnsi="Times New Roman" w:eastAsia="黑体" w:cs="Times New Roman"/>
          <w:sz w:val="28"/>
          <w:szCs w:val="28"/>
          <w:rtl w:val="0"/>
          <w:lang w:val="en-US" w:eastAsia="zh-CN"/>
        </w:rPr>
        <w:t>二、一般项目（51项，其中青年项目12项，基层项目3项）</w:t>
      </w:r>
    </w:p>
    <w:p w14:paraId="6FDFA73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6</w:t>
      </w:r>
      <w:r>
        <w:rPr>
          <w:rFonts w:hint="default" w:ascii="Times New Roman" w:hAnsi="Times New Roman" w:eastAsia="仿宋_GB2312" w:cs="Times New Roman"/>
          <w:b/>
          <w:bCs/>
          <w:kern w:val="2"/>
          <w:sz w:val="28"/>
          <w:szCs w:val="28"/>
          <w:lang w:val="en-US" w:eastAsia="zh-CN" w:bidi="ar-SA"/>
        </w:rPr>
        <w:t>.免疫性血小板减少症（ITP）B细胞受体编辑缺陷与TPO受体激动剂疗效关联性研究</w:t>
      </w:r>
    </w:p>
    <w:p w14:paraId="420FC1B0">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免疫性血小板减少症（ITP）患者对TPO受体激动剂（TPO-RA）存在显著个体差异，部分患者响应不佳，其深层原因可能与骨髓未成熟B细胞的受体编辑缺陷及中枢免疫耐受失衡有关，目前机制尚不清晰。基于单细胞多组学测序与临床队列验证，系统解析ITP患者TPO-RA治疗响应的免疫学基础，发现可指导临床决策的分子标志物。描绘ITP骨髓未成熟B细胞受体图谱及动态演变规律；建立TPO-RA治疗队列的临床-分子关联数据；筛选并验证TPO-RA疗效相关的预测标志物。阐明ITP中枢免疫耐受失衡的分子机制；构建受体编辑缺陷与促血小板生成抵抗的理论模型；为ITP精准治疗及TPO-RA个体化用药提供可转化应用的潜在靶点与标志物。</w:t>
      </w:r>
    </w:p>
    <w:p w14:paraId="55D0D0B2">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完成ITP患者及对照者骨髓B细胞的单细胞多组学数据产出，建立高质量B细胞多组学图谱与数据库</w:t>
      </w:r>
      <w:r>
        <w:rPr>
          <w:rFonts w:hint="eastAsia" w:ascii="Times New Roman" w:hAnsi="Times New Roman" w:eastAsia="仿宋_GB2312" w:cs="Times New Roman"/>
          <w:kern w:val="2"/>
          <w:sz w:val="28"/>
          <w:szCs w:val="28"/>
          <w:lang w:val="en-US" w:eastAsia="zh-CN" w:bidi="ar-SA"/>
        </w:rPr>
        <w:t>；</w:t>
      </w:r>
      <w:r>
        <w:rPr>
          <w:rFonts w:hint="default" w:ascii="Times New Roman" w:hAnsi="Times New Roman" w:eastAsia="仿宋_GB2312" w:cs="Times New Roman"/>
          <w:kern w:val="2"/>
          <w:sz w:val="28"/>
          <w:szCs w:val="28"/>
          <w:lang w:val="en-US" w:eastAsia="zh-CN" w:bidi="ar-SA"/>
        </w:rPr>
        <w:t>建立接受TPO-RA治疗的ITP临床随访大队列</w:t>
      </w:r>
      <w:r>
        <w:rPr>
          <w:rFonts w:hint="eastAsia" w:ascii="Times New Roman" w:hAnsi="Times New Roman" w:eastAsia="仿宋_GB2312" w:cs="Times New Roman"/>
          <w:kern w:val="2"/>
          <w:sz w:val="28"/>
          <w:szCs w:val="28"/>
          <w:lang w:val="en-US" w:eastAsia="zh-CN" w:bidi="ar-SA"/>
        </w:rPr>
        <w:t>，</w:t>
      </w:r>
      <w:r>
        <w:rPr>
          <w:rFonts w:hint="default" w:ascii="Times New Roman" w:hAnsi="Times New Roman" w:eastAsia="仿宋_GB2312" w:cs="Times New Roman"/>
          <w:kern w:val="2"/>
          <w:sz w:val="28"/>
          <w:szCs w:val="28"/>
          <w:lang w:val="en-US" w:eastAsia="zh-CN" w:bidi="ar-SA"/>
        </w:rPr>
        <w:t>完成核心免疫学指标的鉴定与验证</w:t>
      </w:r>
      <w:r>
        <w:rPr>
          <w:rFonts w:hint="eastAsia" w:ascii="Times New Roman" w:hAnsi="Times New Roman" w:eastAsia="仿宋_GB2312" w:cs="Times New Roman"/>
          <w:kern w:val="2"/>
          <w:sz w:val="28"/>
          <w:szCs w:val="28"/>
          <w:lang w:val="en-US" w:eastAsia="zh-CN" w:bidi="ar-SA"/>
        </w:rPr>
        <w:t>；</w:t>
      </w:r>
      <w:r>
        <w:rPr>
          <w:rFonts w:hint="default" w:ascii="Times New Roman" w:hAnsi="Times New Roman" w:eastAsia="仿宋_GB2312" w:cs="Times New Roman"/>
          <w:kern w:val="2"/>
          <w:sz w:val="28"/>
          <w:szCs w:val="28"/>
          <w:lang w:val="en-US" w:eastAsia="zh-CN" w:bidi="ar-SA"/>
        </w:rPr>
        <w:t>构建受体编辑缺陷与促血小板生成抵抗的理论模型，筛选出具有临床转化潜力的疗效预测标志物</w:t>
      </w:r>
      <w:r>
        <w:rPr>
          <w:rFonts w:hint="eastAsia" w:ascii="Times New Roman" w:hAnsi="Times New Roman" w:eastAsia="仿宋_GB2312" w:cs="Times New Roman"/>
          <w:kern w:val="2"/>
          <w:sz w:val="28"/>
          <w:szCs w:val="28"/>
          <w:lang w:val="en-US" w:eastAsia="zh-CN" w:bidi="ar-SA"/>
        </w:rPr>
        <w:t>；</w:t>
      </w:r>
      <w:r>
        <w:rPr>
          <w:rFonts w:hint="default" w:ascii="Times New Roman" w:hAnsi="Times New Roman" w:eastAsia="仿宋_GB2312" w:cs="Times New Roman"/>
          <w:kern w:val="2"/>
          <w:sz w:val="28"/>
          <w:szCs w:val="28"/>
          <w:highlight w:val="none"/>
          <w:lang w:val="en-US" w:eastAsia="zh-CN" w:bidi="ar-SA"/>
        </w:rPr>
        <w:t>发表SCI收录论文或者中文核心期刊论文1-2篇。</w:t>
      </w:r>
    </w:p>
    <w:p w14:paraId="44B1A71B">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15万元</w:t>
      </w:r>
    </w:p>
    <w:p w14:paraId="3F15C257">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20186FD3">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7</w:t>
      </w:r>
      <w:r>
        <w:rPr>
          <w:rFonts w:hint="default" w:ascii="Times New Roman" w:hAnsi="Times New Roman" w:eastAsia="仿宋_GB2312" w:cs="Times New Roman"/>
          <w:b/>
          <w:bCs/>
          <w:kern w:val="2"/>
          <w:sz w:val="28"/>
          <w:szCs w:val="28"/>
          <w:lang w:val="en-US" w:eastAsia="zh-CN" w:bidi="ar-SA"/>
        </w:rPr>
        <w:t>.罗特西普联合全反式维甲酸、海曲泊帕治疗较低危骨髓增生异常综合征的临床及基础研究</w:t>
      </w:r>
    </w:p>
    <w:p w14:paraId="0175399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针对较低危骨髓增生异常综合征（LR-MDS）患者贫血合并血小板减少的临床困境，罗特西普单药可改善贫血但提升血小板作用有限，全反式维甲酸（ATRA）可协同促进红系及巨核系分化，海曲泊帕作为新一代TPO-RA可有效提升血小板计数，开展罗特西普联合ATRA、海曲泊帕的前瞻性、探索性临床研究及基础研究。</w:t>
      </w:r>
      <w:r>
        <w:rPr>
          <w:rFonts w:hint="default" w:ascii="Times New Roman" w:hAnsi="Times New Roman" w:eastAsia="仿宋_GB2312" w:cs="Times New Roman"/>
          <w:kern w:val="2"/>
          <w:sz w:val="28"/>
          <w:szCs w:val="28"/>
          <w:highlight w:val="none"/>
          <w:lang w:val="en-US" w:eastAsia="zh-CN" w:bidi="ar-SA"/>
        </w:rPr>
        <w:t>入组IPSS-R分层为极低危、低危或中危（≤3.5分），骨髓原始细胞＜5%，血红蛋白＜100g/L且血小板＜30×10⁹/L，既往至少接受过一种MDS相关治疗的LR-MDS患者。治疗方案：罗</w:t>
      </w:r>
      <w:r>
        <w:rPr>
          <w:rFonts w:hint="default" w:ascii="Times New Roman" w:hAnsi="Times New Roman" w:eastAsia="仿宋_GB2312" w:cs="Times New Roman"/>
          <w:kern w:val="2"/>
          <w:sz w:val="28"/>
          <w:szCs w:val="28"/>
          <w:lang w:val="en-US" w:eastAsia="zh-CN" w:bidi="ar-SA"/>
        </w:rPr>
        <w:t>特西普每3周皮下注射一次，联合ATRA、海曲泊帕口服，连续治疗12周。主要终点为12周治疗期内血红蛋白应答联合血小板应答的患者比例；次要终点包括血红蛋白及血小板各自应答比例、红细胞输注量变化、摆脱输血依赖比例、首次应答时间及安全性。通过基线与治疗中动态骨髓及外周血样本的多组学分析，解析影响联合方案疗效的分子特征及耐药演化规律。</w:t>
      </w:r>
    </w:p>
    <w:p w14:paraId="74FF1BA6">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完成联合方案在目标人群中的临床疗效与安全性评估，获得系统性临床数据</w:t>
      </w:r>
      <w:r>
        <w:rPr>
          <w:rFonts w:hint="eastAsia" w:ascii="Times New Roman" w:hAnsi="Times New Roman" w:eastAsia="仿宋_GB2312" w:cs="Times New Roman"/>
          <w:kern w:val="2"/>
          <w:sz w:val="28"/>
          <w:szCs w:val="28"/>
          <w:lang w:val="en-US" w:eastAsia="zh-CN" w:bidi="ar-SA"/>
        </w:rPr>
        <w:t>；</w:t>
      </w:r>
      <w:r>
        <w:rPr>
          <w:rFonts w:hint="default" w:ascii="Times New Roman" w:hAnsi="Times New Roman" w:eastAsia="仿宋_GB2312" w:cs="Times New Roman"/>
          <w:kern w:val="2"/>
          <w:sz w:val="28"/>
          <w:szCs w:val="28"/>
          <w:highlight w:val="none"/>
          <w:lang w:val="en-US" w:eastAsia="zh-CN" w:bidi="ar-SA"/>
        </w:rPr>
        <w:t>发表SCI收录论文或者中文核心期刊论文1-2篇。</w:t>
      </w:r>
    </w:p>
    <w:p w14:paraId="6DD8026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w:t>
      </w:r>
      <w:r>
        <w:rPr>
          <w:rFonts w:hint="eastAsia" w:ascii="Times New Roman" w:hAnsi="Times New Roman" w:eastAsia="仿宋_GB2312" w:cs="Times New Roman"/>
          <w:kern w:val="2"/>
          <w:sz w:val="28"/>
          <w:szCs w:val="28"/>
          <w:lang w:val="en-US" w:eastAsia="zh-CN" w:bidi="ar-SA"/>
        </w:rPr>
        <w:t>元</w:t>
      </w:r>
    </w:p>
    <w:p w14:paraId="5960C273">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174C2DC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highlight w:val="none"/>
        </w:rPr>
      </w:pPr>
      <w:r>
        <w:rPr>
          <w:rFonts w:hint="eastAsia" w:ascii="Times New Roman" w:hAnsi="Times New Roman" w:eastAsia="仿宋_GB2312" w:cs="Times New Roman"/>
          <w:b/>
          <w:bCs/>
          <w:sz w:val="28"/>
          <w:szCs w:val="28"/>
          <w:highlight w:val="none"/>
          <w:lang w:val="en-US" w:eastAsia="zh-CN"/>
        </w:rPr>
        <w:t>8</w:t>
      </w:r>
      <w:r>
        <w:rPr>
          <w:rFonts w:hint="default" w:ascii="Times New Roman" w:hAnsi="Times New Roman" w:eastAsia="仿宋_GB2312" w:cs="Times New Roman"/>
          <w:b/>
          <w:bCs/>
          <w:sz w:val="28"/>
          <w:szCs w:val="28"/>
          <w:highlight w:val="none"/>
        </w:rPr>
        <w:t>.FLT3-ITD突变在AML中的临床意义与初步机制研究</w:t>
      </w:r>
    </w:p>
    <w:p w14:paraId="1F6D05C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研究内容：</w:t>
      </w:r>
      <w:r>
        <w:rPr>
          <w:rFonts w:hint="default" w:ascii="Times New Roman" w:hAnsi="Times New Roman" w:eastAsia="仿宋_GB2312" w:cs="Times New Roman"/>
          <w:sz w:val="28"/>
          <w:szCs w:val="28"/>
          <w:highlight w:val="none"/>
        </w:rPr>
        <w:t>聚焦FLT3-ITD不同亚型及序列特异性，联合其功能协同突变，系统探讨FLT3-ITD分子异质性在急性髓系白血病（AML）中的临床意义。回顾性收集500余例AML患者</w:t>
      </w:r>
      <w:r>
        <w:rPr>
          <w:rFonts w:hint="default" w:ascii="Times New Roman" w:hAnsi="Times New Roman" w:eastAsia="仿宋_GB2312" w:cs="Times New Roman"/>
          <w:sz w:val="28"/>
          <w:szCs w:val="28"/>
          <w:highlight w:val="none"/>
          <w:lang w:val="en-US" w:eastAsia="zh-CN"/>
        </w:rPr>
        <w:t>的</w:t>
      </w:r>
      <w:r>
        <w:rPr>
          <w:rFonts w:hint="default" w:ascii="Times New Roman" w:hAnsi="Times New Roman" w:eastAsia="仿宋_GB2312" w:cs="Times New Roman"/>
          <w:sz w:val="28"/>
          <w:szCs w:val="28"/>
          <w:highlight w:val="none"/>
        </w:rPr>
        <w:t>临床基因组随访数据，按FLT3-ITD突变特征（包括插入片段长度、突变负荷、插入位点、插入序列）、伴随突变及治疗策略进行分组，明确不同突变组合下患者的预后差异与治疗应答特征，筛选影响患者临床结局的关键突变危险因素。基于临床分层结果，选取典型突变亚型，开展机制验证，进一步探索FLT3-ITD突变诱导肿瘤耐药、免疫逃逸相关通路作用机制，初步阐明FLT3-ITD异质性影响AML疾病进展与治疗耐药的基础机制，建立简易、可落地的FLT3-ITD突变AML患者临床预后分层依据。</w:t>
      </w:r>
    </w:p>
    <w:p w14:paraId="1B739838">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考核指标：</w:t>
      </w:r>
      <w:r>
        <w:rPr>
          <w:rFonts w:hint="default" w:ascii="Times New Roman" w:hAnsi="Times New Roman" w:eastAsia="仿宋_GB2312" w:cs="Times New Roman"/>
          <w:sz w:val="28"/>
          <w:szCs w:val="28"/>
          <w:highlight w:val="none"/>
        </w:rPr>
        <w:t>基于突变特征、通路活性与临床预后的关联规律，阐明FLT3-ITD突变状态、插入片段长度、伴随突变谱对AML患者化疗疗效的影响；依托本研究明确的分子机制与预后分层依据，后续可针对不同FLT3-ITD亚型、不同突变组合的AML人群，探索分层化、个体化靶向治疗、联合化疗及移植干预方案，阻断异常活化的信号通路、逆转耐药表型，最终实现精准施治，全面提升AML患者长期生存率与生活质量；发表SCI论文或中文核心期刊论文1-2篇。</w:t>
      </w:r>
    </w:p>
    <w:p w14:paraId="557EE44C">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支持经费：</w:t>
      </w:r>
      <w:r>
        <w:rPr>
          <w:rFonts w:hint="default" w:ascii="Times New Roman" w:hAnsi="Times New Roman" w:eastAsia="仿宋_GB2312" w:cs="Times New Roman"/>
          <w:kern w:val="2"/>
          <w:sz w:val="28"/>
          <w:szCs w:val="28"/>
          <w:highlight w:val="none"/>
          <w:lang w:val="en-US" w:eastAsia="zh-CN" w:bidi="ar-SA"/>
        </w:rPr>
        <w:t>10万元</w:t>
      </w:r>
    </w:p>
    <w:p w14:paraId="4F9E5A0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项目类别：</w:t>
      </w:r>
      <w:r>
        <w:rPr>
          <w:rFonts w:hint="default" w:ascii="Times New Roman" w:hAnsi="Times New Roman" w:eastAsia="仿宋_GB2312" w:cs="Times New Roman"/>
          <w:kern w:val="2"/>
          <w:sz w:val="28"/>
          <w:szCs w:val="28"/>
          <w:highlight w:val="none"/>
          <w:lang w:val="en-US" w:eastAsia="zh-CN" w:bidi="ar-SA"/>
        </w:rPr>
        <w:t>一般项目</w:t>
      </w:r>
    </w:p>
    <w:p w14:paraId="5BF8D7F1">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9</w:t>
      </w:r>
      <w:r>
        <w:rPr>
          <w:rFonts w:hint="default" w:ascii="Times New Roman" w:hAnsi="Times New Roman" w:eastAsia="仿宋_GB2312" w:cs="Times New Roman"/>
          <w:b/>
          <w:bCs/>
          <w:kern w:val="2"/>
          <w:sz w:val="28"/>
          <w:szCs w:val="28"/>
          <w:lang w:val="en-US" w:eastAsia="zh-CN" w:bidi="ar-SA"/>
        </w:rPr>
        <w:t>.卡非佐米经AMPK/mTORC1-自噬/溶酶体通路调控多发性骨髓瘤相关肾淀粉样变性轻链清除的机制及临床相关性研究</w:t>
      </w:r>
    </w:p>
    <w:p w14:paraId="46D55A81">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聚焦多发性骨髓瘤（MM）相关AL型（轻链型）肾淀粉样变性这一治疗难点。依托经肾活检证实的AL型淀粉样变性伴肾受累患者队列，回顾性分析卡非佐米方案治疗前后游离轻链差值（dFLC）、eGFR、24 h尿蛋白及肾脏缓解的相关性；采用AL患者尿液纯化的致病性λ轻链注射建立肾淀粉样变性小鼠模型（RAG−/−或裸鼠），经刚果红染色、抗人轻链免疫组化及电镜鉴定肾组织沉积，给予不同梯度剂量的卡非佐米干预，明确其剂量-效应关系及肾毒性阈值。以人肾近端小管上皮细胞联合系膜细胞、巨噬细胞建立轻链负荷模型，给予卡非佐米联合自噬-溶酶体通路抑制剂与激动剂干预，验证AMPK/mTORC1-自噬/溶酶体通路调控轻链清除的因果作用。预期阐明卡非佐米经该通路影响轻链清除与小管损伤的机制，为肾淀粉样变性干预提供新靶点。</w:t>
      </w:r>
    </w:p>
    <w:p w14:paraId="1A3CB863">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建立经肾活检证实的AL型淀粉样变性伴肾受累患者队列，明确卡非佐米方案治疗与dFLC清除、肾脏缓解的相关性；建立稳定的AL型肾淀粉样变性小鼠模型，明确成模率及刚果红/免疫组化/电镜联合鉴定标准，阐明卡非佐米对肾淀粉样沉积与肾功能影响的剂量-效应关系及肾毒性阈值；阐明并因果验证AMPK/mTORC1-自噬/溶酶体通路关键节点分子在卡非佐米调控轻链清除中的作用；发表SCI或者中文文章1-2篇。</w:t>
      </w:r>
    </w:p>
    <w:p w14:paraId="262F3828">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10万元</w:t>
      </w:r>
    </w:p>
    <w:p w14:paraId="320D1AC3">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6CB0DBC8">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b/>
          <w:sz w:val="28"/>
          <w:szCs w:val="28"/>
          <w:lang w:val="en-US" w:eastAsia="zh-CN"/>
        </w:rPr>
        <w:t>10</w:t>
      </w:r>
      <w:r>
        <w:rPr>
          <w:rFonts w:hint="default" w:ascii="Times New Roman" w:hAnsi="Times New Roman" w:eastAsia="仿宋_GB2312" w:cs="Times New Roman"/>
          <w:b/>
          <w:sz w:val="28"/>
          <w:szCs w:val="28"/>
        </w:rPr>
        <w:t>.骨科手术机器人辅助重度椎管狭窄精准减压安全性的临床观察性对照研究</w:t>
      </w:r>
    </w:p>
    <w:p w14:paraId="3879B53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重度胸椎、腰椎椎管狭窄症中椎管狭窄严重、关节突关节重度增生、黄韧带骨化、硬膜骨化等复杂情况导致椎管减压不彻底、硬膜及神经损伤风险高的问题，应用骨科手术机器人辅助椎管精准减压，以常规减压手术为对照，开展临床观察性对照研究，比较两种手术方式在减压范围与术前规划一致性、硬膜及神经损伤发生率方面的差异；建立机器人辅助椎管减压的标准化操作流程，评估其临床优势。</w:t>
      </w:r>
    </w:p>
    <w:p w14:paraId="3EC77C2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50例，观察记录减压范围与术前规划一致性、硬膜及神经损伤发生率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55FFBEAD">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08EB3D2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1E05EDAB">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b/>
          <w:sz w:val="28"/>
          <w:szCs w:val="28"/>
          <w:lang w:val="en-US" w:eastAsia="zh-CN"/>
        </w:rPr>
        <w:t>11</w:t>
      </w:r>
      <w:r>
        <w:rPr>
          <w:rFonts w:hint="default" w:ascii="Times New Roman" w:hAnsi="Times New Roman" w:eastAsia="仿宋_GB2312" w:cs="Times New Roman"/>
          <w:b/>
          <w:sz w:val="28"/>
          <w:szCs w:val="28"/>
        </w:rPr>
        <w:t>.骨科手术机器人辅助下颈椎椎弓根螺钉置入准确性的临床观察性对照研究</w:t>
      </w:r>
    </w:p>
    <w:p w14:paraId="6141BA57">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颈椎椎弓根螺钉固定术在生物力学稳定性上显著优于传统侧块螺钉，但因颈椎解剖结构复杂，徒手置钉的误置率高达6.7%-31.6%，限制了其广泛应用。针对下颈椎椎弓根螺钉置入精准度要求高、毗邻结构复杂、手术风险大的临床需求，应用骨科手术机器人辅助下颈椎椎弓根螺钉置入，以常规徒手置钉为对照，开展临床观察性对照研究，比较两种手术方式在置钉准确性及神经血管并发症方面的差异；建立机器人辅助下颈椎置钉的标准化操作流程，评估其临床优势。</w:t>
      </w:r>
    </w:p>
    <w:p w14:paraId="18689D3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完成机器人辅助与常规手术对照观察总计不少于30例，观察记录置钉准确性及神经血管并发症等指标并对比分析，形成临床观察报告与标准化操作流程；发表SCI收录论文或中华系列核心期刊论文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6C3AC4EB">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5EEE63F9">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0BE36DB1">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b/>
          <w:sz w:val="28"/>
          <w:szCs w:val="28"/>
          <w:lang w:val="en-US" w:eastAsia="zh-CN"/>
        </w:rPr>
        <w:t>12</w:t>
      </w:r>
      <w:r>
        <w:rPr>
          <w:rFonts w:hint="default" w:ascii="Times New Roman" w:hAnsi="Times New Roman" w:eastAsia="仿宋_GB2312" w:cs="Times New Roman"/>
          <w:b/>
          <w:sz w:val="28"/>
          <w:szCs w:val="28"/>
        </w:rPr>
        <w:t>.骨科手术机器人辅助MIS-TLIF椎弓根螺钉置入准确性的临床观察性对照研究</w:t>
      </w:r>
    </w:p>
    <w:p w14:paraId="7934A30A">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微创经椎间孔腰椎融合术（MIS-TLIF）通道狭窄、视野受限、融合器置入位置不佳及神经损伤风险高的问题，应用骨科手术机器人辅助MIS-TLIF椎弓根螺钉置入，以常规MIS-TLIF手术为对照，开展临床观察性对照研究，比较两种手术方式在置钉准确性、神经损伤及硬膜撕裂发生率方面的差异；建立机器人辅助MIS-TLIF的标准化操作流程，评估其临床优势。</w:t>
      </w:r>
    </w:p>
    <w:p w14:paraId="1E8B18A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完成机器人辅助与常规手术对照观察总计不少于60例，观察记录置钉准确性、神经损伤及硬膜撕裂发生率等指标并对比分析，形成临床观察报告与标准化操作流程；发表SCI收录论文或中华系列核心期刊论文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709EF45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61A23804">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641E3982">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b/>
          <w:sz w:val="28"/>
          <w:szCs w:val="28"/>
          <w:lang w:val="en-US" w:eastAsia="zh-CN"/>
        </w:rPr>
        <w:t>13</w:t>
      </w:r>
      <w:r>
        <w:rPr>
          <w:rFonts w:hint="default" w:ascii="Times New Roman" w:hAnsi="Times New Roman" w:eastAsia="仿宋_GB2312" w:cs="Times New Roman"/>
          <w:b/>
          <w:sz w:val="28"/>
          <w:szCs w:val="28"/>
        </w:rPr>
        <w:t>.骨科手术机器人辅助全膝关节置换假体位置准确性的临床观察性对照研究</w:t>
      </w:r>
    </w:p>
    <w:p w14:paraId="357E565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全膝关节置换（TKA）中传统截骨角度偏差导致下肢力线不良、软组织平衡困难及假体远期松动率高的临床问题，应用骨科手术机器人辅助全膝关节置换，以常规TKA手术为对照，开展临床观察性对照研究，比较两种手术方式在假体位置准确性、下肢力线控制、术中透视次数及术后膝关节功能方面的差异；建立机器人辅助TKA的标准化操作流程，评估其临床优势。</w:t>
      </w:r>
    </w:p>
    <w:p w14:paraId="6D0AD79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60例，观察记录假体位置准确性、下肢力线、术中透视次数及术后膝关节功能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1771C6B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119F9671">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0E27371D">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1</w:t>
      </w:r>
      <w:r>
        <w:rPr>
          <w:rFonts w:hint="eastAsia" w:ascii="Times New Roman" w:hAnsi="Times New Roman" w:eastAsia="仿宋_GB2312" w:cs="Times New Roman"/>
          <w:b/>
          <w:sz w:val="28"/>
          <w:szCs w:val="28"/>
          <w:lang w:val="en-US" w:eastAsia="zh-CN"/>
        </w:rPr>
        <w:t>4</w:t>
      </w:r>
      <w:r>
        <w:rPr>
          <w:rFonts w:hint="default" w:ascii="Times New Roman" w:hAnsi="Times New Roman" w:eastAsia="仿宋_GB2312" w:cs="Times New Roman"/>
          <w:b/>
          <w:sz w:val="28"/>
          <w:szCs w:val="28"/>
        </w:rPr>
        <w:t>.骨科手术机器人辅助髋关节翻修假体位置准确性的临床观察性对照研究</w:t>
      </w:r>
    </w:p>
    <w:p w14:paraId="39B44492">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髋关节假体翻修术中骨缺损严重、解剖标志不清、旋转中心难以恢复等临床痛点，应用骨科手术机器人辅助髋关节翻修假体植入，以常规翻修手术为对照，开展临床观察性对照研究，比较两种手术方式在假体位置准确性及双下肢长度恢复方面的差异；建立机器人辅助髋关节翻修的标准化操作流程，评估其临床优势。</w:t>
      </w:r>
    </w:p>
    <w:p w14:paraId="056C42F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完成机器人辅助与常规手术对照观察总计不少于30例，观察记录假体位置准确性及双下肢长度恢复情况等指标并对比分析，形成临床观察报告与标准化操作流程；发表SCI收录论文或中华系列核心期刊论文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329DDA1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7E8C30DE">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677165A7">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1</w:t>
      </w:r>
      <w:r>
        <w:rPr>
          <w:rFonts w:hint="eastAsia" w:ascii="Times New Roman" w:hAnsi="Times New Roman" w:eastAsia="仿宋_GB2312" w:cs="Times New Roman"/>
          <w:b/>
          <w:sz w:val="28"/>
          <w:szCs w:val="28"/>
          <w:lang w:val="en-US" w:eastAsia="zh-CN"/>
        </w:rPr>
        <w:t>5</w:t>
      </w:r>
      <w:r>
        <w:rPr>
          <w:rFonts w:hint="default" w:ascii="Times New Roman" w:hAnsi="Times New Roman" w:eastAsia="仿宋_GB2312" w:cs="Times New Roman"/>
          <w:b/>
          <w:sz w:val="28"/>
          <w:szCs w:val="28"/>
        </w:rPr>
        <w:t>.骨科手术机器人辅助膝关节单髁置换假体位置准确性的临床观察性对照研究</w:t>
      </w:r>
    </w:p>
    <w:p w14:paraId="4B9653E1">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膝关节内侧单间室骨关节炎行单髁置换（UKA）术中截骨量小、假体位置偏差容忍度低、胫骨后倾角控制困难导致假体松动率高于TKA的临床问题，应用骨科手术机器人辅助膝关节单髁置换，以常规UKA手术为对照，开展临床观察性对照研究，比较两种手术方式在假体位置准确性、下肢力线控制及术后膝关节功能方面的差异；建立机器人辅助UKA的标准化操作流程，评估其临床优势。</w:t>
      </w:r>
    </w:p>
    <w:p w14:paraId="7061C87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完成机器人辅助与常规手术对照观察总计不少于50例，观察记录假体位置准确性、下肢力线及术后膝关节功能等指标并对比分析，形成临床观察报告与标准化操作流程；发表SCI收录论文或中华系列核心期刊论文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2C44A73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1D282B9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15591C23">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1</w:t>
      </w:r>
      <w:r>
        <w:rPr>
          <w:rFonts w:hint="eastAsia" w:ascii="Times New Roman" w:hAnsi="Times New Roman" w:eastAsia="仿宋_GB2312" w:cs="Times New Roman"/>
          <w:b/>
          <w:sz w:val="28"/>
          <w:szCs w:val="28"/>
          <w:lang w:val="en-US" w:eastAsia="zh-CN"/>
        </w:rPr>
        <w:t>6</w:t>
      </w:r>
      <w:r>
        <w:rPr>
          <w:rFonts w:hint="default" w:ascii="Times New Roman" w:hAnsi="Times New Roman" w:eastAsia="仿宋_GB2312" w:cs="Times New Roman"/>
          <w:b/>
          <w:sz w:val="28"/>
          <w:szCs w:val="28"/>
        </w:rPr>
        <w:t>.骨科手术机器人辅助初次全髋关节置换假体位置准确性的临床观察性对照研究</w:t>
      </w:r>
    </w:p>
    <w:p w14:paraId="2F19BBDF">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初次全髋关节置换（THA）中髋臼杯安放角度偏差导致脱位风险增加、偏心距恢复不良导致步态异常等临床问题，应用骨科手术机器人辅助初次全髋关节置换，以常规THA手术为对照，开展临床观察性对照研究，比较两种手术方式在髋臼杯位置准确性、双下肢长度差异及术后脱位率方面的差异；建立机器人辅助THA的标准化操作流程，评估其临床优势。</w:t>
      </w:r>
    </w:p>
    <w:p w14:paraId="2A66462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完成机器人辅助与常规手术对照观察总计不少于60例，观察记录髋臼杯位置、双下肢长度差异及术后脱位情况等指标并对比分析，形成临床观察报告与标准化操作流程；发表SCI收录论文或中华系列核心期刊论文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383E339C">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76712751">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6DDE0E69">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1</w:t>
      </w:r>
      <w:r>
        <w:rPr>
          <w:rFonts w:hint="eastAsia" w:ascii="Times New Roman" w:hAnsi="Times New Roman" w:eastAsia="仿宋_GB2312" w:cs="Times New Roman"/>
          <w:b/>
          <w:sz w:val="28"/>
          <w:szCs w:val="28"/>
          <w:lang w:val="en-US" w:eastAsia="zh-CN"/>
        </w:rPr>
        <w:t>7</w:t>
      </w:r>
      <w:r>
        <w:rPr>
          <w:rFonts w:hint="default" w:ascii="Times New Roman" w:hAnsi="Times New Roman" w:eastAsia="仿宋_GB2312" w:cs="Times New Roman"/>
          <w:b/>
          <w:sz w:val="28"/>
          <w:szCs w:val="28"/>
        </w:rPr>
        <w:t>.骨科手术机器人辅助长骨骨折复位质量的临床观察性对照研究</w:t>
      </w:r>
    </w:p>
    <w:p w14:paraId="5A593116">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股骨干、胫骨干等长骨骨折移位后闭合复位困难、传统手法复位质量难以维持、术中辐射暴露大的临床问题，应用骨科手术机器人辅助长骨骨折复位固定，以常规复位固定手术为对照，开展临床观察性对照研究，比较两种手术方式在骨折复位质量及骨折愈合率方面的差异；建立机器人辅助长骨骨折复位的标准化操作流程，评估其临床优势。</w:t>
      </w:r>
    </w:p>
    <w:p w14:paraId="6A32B30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完成机器人辅助与常规手术对照观察总计不少于50例，观察记录骨折复位质量及骨折愈合情况等指标并对比分析，形成临床观察报告与标准化操作流程；发表SCI收录论文或中华系列核心期刊论文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1E0EE8A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2CB213CE">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1B9BB3F5">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1</w:t>
      </w:r>
      <w:r>
        <w:rPr>
          <w:rFonts w:hint="eastAsia" w:ascii="Times New Roman" w:hAnsi="Times New Roman" w:eastAsia="仿宋_GB2312" w:cs="Times New Roman"/>
          <w:b/>
          <w:sz w:val="28"/>
          <w:szCs w:val="28"/>
          <w:lang w:val="en-US" w:eastAsia="zh-CN"/>
        </w:rPr>
        <w:t>8</w:t>
      </w:r>
      <w:r>
        <w:rPr>
          <w:rFonts w:hint="default" w:ascii="Times New Roman" w:hAnsi="Times New Roman" w:eastAsia="仿宋_GB2312" w:cs="Times New Roman"/>
          <w:b/>
          <w:sz w:val="28"/>
          <w:szCs w:val="28"/>
        </w:rPr>
        <w:t>.骨科手术机器人辅助骨盆骨折复位质量的临床观察性对照研究</w:t>
      </w:r>
    </w:p>
    <w:p w14:paraId="4F24FB44">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骨盆骨折手术中骨折解剖关系复杂、深部安全通道狭窄、复位困难及传统透视下置钉风险高、手术入路与组织保护难度大的临床需求，应用骨科手术机器人辅助骨盆骨折复位与通道螺钉置入，以常规骨盆骨折手术为对照，开展临床观察性对照研究，比较两种手术方式在骨折复位质量及通道螺钉置入准确性方面的差异；建立机器人辅助骨盆骨折手术的标准化操作流程，评估其临床优势。</w:t>
      </w:r>
    </w:p>
    <w:p w14:paraId="614D645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完成机器人辅助与常规手术对照观察总计不少于30例，观察记录骨折复位质量及通道螺钉置入准确性等指标并对比分析，形成临床观察报告与标准化操作流程；发表SCI收录论文或中华系列核心期刊论文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7E840D3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22175B89">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4E369606">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1</w:t>
      </w:r>
      <w:r>
        <w:rPr>
          <w:rFonts w:hint="eastAsia" w:ascii="Times New Roman" w:hAnsi="Times New Roman" w:eastAsia="仿宋_GB2312" w:cs="Times New Roman"/>
          <w:b/>
          <w:sz w:val="28"/>
          <w:szCs w:val="28"/>
          <w:lang w:val="en-US" w:eastAsia="zh-CN"/>
        </w:rPr>
        <w:t>9</w:t>
      </w:r>
      <w:r>
        <w:rPr>
          <w:rFonts w:hint="default" w:ascii="Times New Roman" w:hAnsi="Times New Roman" w:eastAsia="仿宋_GB2312" w:cs="Times New Roman"/>
          <w:b/>
          <w:sz w:val="28"/>
          <w:szCs w:val="28"/>
        </w:rPr>
        <w:t>.骨科手术机器人辅助骨病灶穿刺活检取材质量的临床观察性对照研究</w:t>
      </w:r>
    </w:p>
    <w:p w14:paraId="0AEDF827">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四肢骨、脊柱、骨盆等深部骨病灶（疑似原发肿瘤、转移瘤或感染）穿刺活检中定位困难、取材阳性率低（徒手操作约70-80%）、重复穿刺率高、周围重要结构损伤风险大的临床痛点，应用骨科手术机器人辅助骨病灶穿刺活检，以常规透视引导穿刺为对照，开展临床观察性对照研究，比较两种穿刺方式在取材质量及一次性穿刺成功率方面的差异；建立机器人辅助穿刺活检的标准化操作流程，评估其临床优势。</w:t>
      </w:r>
    </w:p>
    <w:p w14:paraId="5BDEBD4E">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完成机器人辅助与常规穿刺对照观察总计不少于60例，观察记录取材质量及一次性穿刺成功率等指标并对比分析，形成临床观察报告与标准化操作流程；发表SCI收录论文或中华系列核心期刊论文</w:t>
      </w:r>
      <w:r>
        <w:rPr>
          <w:rFonts w:hint="eastAsia" w:ascii="Times New Roman" w:hAnsi="Times New Roman" w:eastAsia="仿宋_GB2312" w:cs="Times New Roman"/>
          <w:sz w:val="28"/>
          <w:szCs w:val="28"/>
          <w:lang w:eastAsia="zh-CN"/>
        </w:rPr>
        <w:t>1-2篇</w:t>
      </w:r>
      <w:r>
        <w:rPr>
          <w:rFonts w:hint="default" w:ascii="Times New Roman" w:hAnsi="Times New Roman" w:eastAsia="仿宋_GB2312" w:cs="Times New Roman"/>
          <w:sz w:val="28"/>
          <w:szCs w:val="28"/>
        </w:rPr>
        <w:t>。</w:t>
      </w:r>
    </w:p>
    <w:p w14:paraId="01898FB7">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660FA1FA">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4FD7CBBE">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b/>
          <w:sz w:val="28"/>
          <w:szCs w:val="28"/>
          <w:lang w:val="en-US" w:eastAsia="zh-CN"/>
        </w:rPr>
        <w:t>20</w:t>
      </w:r>
      <w:r>
        <w:rPr>
          <w:rFonts w:hint="default" w:ascii="Times New Roman" w:hAnsi="Times New Roman" w:eastAsia="仿宋_GB2312" w:cs="Times New Roman"/>
          <w:b/>
          <w:sz w:val="28"/>
          <w:szCs w:val="28"/>
        </w:rPr>
        <w:t>.骨科手术机器人辅助复杂解剖部位骨肿瘤切除边界准确性的临床观察性对照研究</w:t>
      </w:r>
    </w:p>
    <w:p w14:paraId="1786AFA6">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骨肿瘤发生部位广泛、解剖结构复杂、手术风险大的临床需求，应用骨科手术机器人辅助复杂解剖部位骨肿瘤切除，以常规骨肿瘤切除手术为对照，开展临床观察性对照研究，比较两种手术方式在切除边界准确性及围手术期并发症方面的差异；建立机器人辅助骨肿瘤切除的标准化操作流程，评估其临床优势。</w:t>
      </w:r>
    </w:p>
    <w:p w14:paraId="1DF0DDA6">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完成机器人辅助与常规手术对照观察总计不少于20例，观察记录切除边界与规划边界一致性及围手术期并发症等指标并对比分析，形成临床观察报告与标准化操作流程；发表SCI收录论文或中华系列核心期刊论文</w:t>
      </w:r>
      <w:r>
        <w:rPr>
          <w:rFonts w:hint="eastAsia" w:ascii="Times New Roman" w:hAnsi="Times New Roman" w:eastAsia="仿宋_GB2312" w:cs="Times New Roman"/>
          <w:kern w:val="2"/>
          <w:sz w:val="28"/>
          <w:szCs w:val="28"/>
          <w:lang w:val="en-US" w:eastAsia="zh-CN" w:bidi="ar-SA"/>
        </w:rPr>
        <w:t>1-2篇</w:t>
      </w:r>
      <w:r>
        <w:rPr>
          <w:rFonts w:hint="default" w:ascii="Times New Roman" w:hAnsi="Times New Roman" w:eastAsia="仿宋_GB2312" w:cs="Times New Roman"/>
          <w:kern w:val="2"/>
          <w:sz w:val="28"/>
          <w:szCs w:val="28"/>
          <w:lang w:val="en-US" w:eastAsia="zh-CN" w:bidi="ar-SA"/>
        </w:rPr>
        <w:t>。</w:t>
      </w:r>
    </w:p>
    <w:p w14:paraId="3DC0660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12万元</w:t>
      </w:r>
    </w:p>
    <w:p w14:paraId="4109C447">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11A0B93D">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21</w:t>
      </w:r>
      <w:r>
        <w:rPr>
          <w:rFonts w:hint="default" w:ascii="Times New Roman" w:hAnsi="Times New Roman" w:eastAsia="仿宋_GB2312" w:cs="Times New Roman"/>
          <w:b/>
          <w:bCs/>
          <w:kern w:val="2"/>
          <w:sz w:val="28"/>
          <w:szCs w:val="28"/>
          <w:lang w:val="en-US" w:eastAsia="zh-CN" w:bidi="ar-SA"/>
        </w:rPr>
        <w:t>.IKBKE通过调控焦亡介导帕妥尤单抗N01耐药的机制研究</w:t>
      </w:r>
    </w:p>
    <w:p w14:paraId="7246DFD9">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依托接受帕妥尤单抗N01治疗的微卫星稳定型（MSS）Kras野生型晚期转移性结肠癌患者队列，分析IKBKE表达水平与帕妥尤单抗N01临床疗效（客观缓解率、缓解持续时间、无进展生存期（PFS）及总生存期（OS））的相关性。体内外实验探究IKBKE是否通过翻译后修饰（如磷酸化）调控下游关键蛋白（如Caspase-3/GSDME介导的细胞焦亡途径等），进而影响肿瘤细胞死亡模式并介导帕妥尤单抗N01耐药的具体分子机制，为MSS结肠癌患者抑制IKBKE联合增效治疗策略提供理论依据。</w:t>
      </w:r>
    </w:p>
    <w:p w14:paraId="2E5A62F9">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w:t>
      </w:r>
      <w:r>
        <w:rPr>
          <w:rFonts w:hint="eastAsia" w:ascii="Times New Roman" w:hAnsi="Times New Roman" w:eastAsia="仿宋_GB2312" w:cs="Times New Roman"/>
          <w:kern w:val="2"/>
          <w:sz w:val="28"/>
          <w:szCs w:val="28"/>
          <w:lang w:val="en-US" w:eastAsia="zh-CN" w:bidi="ar-SA"/>
        </w:rPr>
        <w:t>不少于</w:t>
      </w:r>
      <w:r>
        <w:rPr>
          <w:rFonts w:hint="default" w:ascii="Times New Roman" w:hAnsi="Times New Roman" w:eastAsia="仿宋_GB2312" w:cs="Times New Roman"/>
          <w:kern w:val="2"/>
          <w:sz w:val="28"/>
          <w:szCs w:val="28"/>
          <w:lang w:val="en-US" w:eastAsia="zh-CN" w:bidi="ar-SA"/>
        </w:rPr>
        <w:t>25例接受</w:t>
      </w:r>
      <w:bookmarkStart w:id="0" w:name="OLE_LINK5"/>
      <w:r>
        <w:rPr>
          <w:rFonts w:hint="default" w:ascii="Times New Roman" w:hAnsi="Times New Roman" w:eastAsia="仿宋_GB2312" w:cs="Times New Roman"/>
          <w:kern w:val="2"/>
          <w:sz w:val="28"/>
          <w:szCs w:val="28"/>
          <w:lang w:val="en-US" w:eastAsia="zh-CN" w:bidi="ar-SA"/>
        </w:rPr>
        <w:t>帕妥尤单抗N01</w:t>
      </w:r>
      <w:bookmarkEnd w:id="0"/>
      <w:r>
        <w:rPr>
          <w:rFonts w:hint="default" w:ascii="Times New Roman" w:hAnsi="Times New Roman" w:eastAsia="仿宋_GB2312" w:cs="Times New Roman"/>
          <w:kern w:val="2"/>
          <w:sz w:val="28"/>
          <w:szCs w:val="28"/>
          <w:lang w:val="en-US" w:eastAsia="zh-CN" w:bidi="ar-SA"/>
        </w:rPr>
        <w:t>治疗的MSS Kras野生型结肠癌患者疗效与安全性数据总结，分析IKBKE与该药物疗效及患者预后指标的相关性；初步阐明IKBKE介导帕妥尤单抗N01耐药的关键节点分子及其信号通路（如揭示其抑制细胞焦亡等免疫原性细胞死亡的具体调控机制）；发表SCI收录论文或者中文核心期刊论文1-2篇。</w:t>
      </w:r>
    </w:p>
    <w:p w14:paraId="4FAD8E6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10万元</w:t>
      </w:r>
    </w:p>
    <w:p w14:paraId="7604DF3C">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5B201CCE">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bookmarkStart w:id="1" w:name="OLE_LINK9"/>
      <w:r>
        <w:rPr>
          <w:rFonts w:hint="eastAsia" w:ascii="Times New Roman" w:hAnsi="Times New Roman" w:eastAsia="仿宋_GB2312" w:cs="Times New Roman"/>
          <w:b/>
          <w:bCs/>
          <w:sz w:val="28"/>
          <w:szCs w:val="28"/>
          <w:lang w:val="en-US" w:eastAsia="zh-CN"/>
        </w:rPr>
        <w:t>22</w:t>
      </w:r>
      <w:r>
        <w:rPr>
          <w:rFonts w:hint="default" w:ascii="Times New Roman" w:hAnsi="Times New Roman" w:eastAsia="仿宋_GB2312" w:cs="Times New Roman"/>
          <w:b/>
          <w:bCs/>
          <w:sz w:val="28"/>
          <w:szCs w:val="28"/>
        </w:rPr>
        <w:t>.瑞拉芙普</w:t>
      </w:r>
      <w:r>
        <w:rPr>
          <w:rFonts w:hint="default" w:ascii="Times New Roman" w:hAnsi="Times New Roman" w:eastAsia="仿宋_GB2312" w:cs="Times New Roman"/>
          <w:b/>
          <w:bCs/>
          <w:sz w:val="28"/>
          <w:szCs w:val="28"/>
          <w:lang w:val="en-US" w:eastAsia="zh-CN"/>
        </w:rPr>
        <w:t>α</w:t>
      </w:r>
      <w:r>
        <w:rPr>
          <w:rFonts w:hint="default" w:ascii="Times New Roman" w:hAnsi="Times New Roman" w:eastAsia="仿宋_GB2312" w:cs="Times New Roman"/>
          <w:b/>
          <w:bCs/>
          <w:sz w:val="28"/>
          <w:szCs w:val="28"/>
        </w:rPr>
        <w:t>联合补救性局部治疗在免疫检查点抑制剂经治进展的中晚期肝细胞癌患者</w:t>
      </w:r>
      <w:bookmarkEnd w:id="1"/>
      <w:r>
        <w:rPr>
          <w:rFonts w:hint="default" w:ascii="Times New Roman" w:hAnsi="Times New Roman" w:eastAsia="仿宋_GB2312" w:cs="Times New Roman"/>
          <w:b/>
          <w:bCs/>
          <w:sz w:val="28"/>
          <w:szCs w:val="28"/>
        </w:rPr>
        <w:t>中的单臂探索性临床研究</w:t>
      </w:r>
    </w:p>
    <w:p w14:paraId="5A5AD5FF">
      <w:pPr>
        <w:keepLines w:val="0"/>
        <w:pageBreakBefore w:val="0"/>
        <w:widowControl/>
        <w:shd w:val="clear" w:color="auto" w:fill="FFFFFF"/>
        <w:kinsoku/>
        <w:wordWrap/>
        <w:overflowPunct/>
        <w:topLinePunct w:val="0"/>
        <w:autoSpaceDE/>
        <w:autoSpaceDN/>
        <w:bidi w:val="0"/>
        <w:adjustRightInd/>
        <w:snapToGrid/>
        <w:spacing w:line="536"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研究内容：开展二线瑞拉芙普</w:t>
      </w:r>
      <w:r>
        <w:rPr>
          <w:rFonts w:hint="default" w:ascii="Times New Roman" w:hAnsi="Times New Roman" w:eastAsia="仿宋_GB2312" w:cs="Times New Roman"/>
          <w:b w:val="0"/>
          <w:bCs w:val="0"/>
          <w:sz w:val="28"/>
          <w:szCs w:val="28"/>
          <w:lang w:val="en-US" w:eastAsia="zh-CN"/>
        </w:rPr>
        <w:t>α</w:t>
      </w:r>
      <w:r>
        <w:rPr>
          <w:rFonts w:hint="default" w:ascii="Times New Roman" w:hAnsi="Times New Roman" w:eastAsia="仿宋_GB2312" w:cs="Times New Roman"/>
          <w:sz w:val="28"/>
          <w:szCs w:val="28"/>
        </w:rPr>
        <w:t>联合补救性局部治疗，针对中晚期肝癌免疫联合治疗后进展患者的单臂探索性临床研究。探索该联合方案在耐药进展肝癌人群中的作用机制与适用人群。评估瑞拉芙普</w:t>
      </w:r>
      <w:r>
        <w:rPr>
          <w:rFonts w:hint="default" w:ascii="Times New Roman" w:hAnsi="Times New Roman" w:eastAsia="仿宋_GB2312" w:cs="Times New Roman"/>
          <w:b w:val="0"/>
          <w:bCs w:val="0"/>
          <w:sz w:val="28"/>
          <w:szCs w:val="28"/>
          <w:lang w:val="en-US" w:eastAsia="zh-CN"/>
        </w:rPr>
        <w:t>α</w:t>
      </w:r>
      <w:r>
        <w:rPr>
          <w:rFonts w:hint="default" w:ascii="Times New Roman" w:hAnsi="Times New Roman" w:eastAsia="仿宋_GB2312" w:cs="Times New Roman"/>
          <w:sz w:val="28"/>
          <w:szCs w:val="28"/>
        </w:rPr>
        <w:t>联合局部干预后的肿瘤客观缓解率、无疾病进展生存时间、疾病控制率及远期生存获益，同时监测不良反应的类型及发生率与安全耐受情况。初步建立靶免治疗失败后肝癌患者的个体化补救诊疗评估体系与随访管理规范。提出临床可行的二线联合局部补救优化策略，为晚期进展肝癌的后续治疗提供参考依据与实践新思路。</w:t>
      </w:r>
    </w:p>
    <w:p w14:paraId="3DE170C7">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入组受试者不少于25例</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kern w:val="2"/>
          <w:sz w:val="28"/>
          <w:szCs w:val="28"/>
          <w:lang w:val="en-US" w:eastAsia="zh-CN" w:bidi="ar-SA"/>
        </w:rPr>
        <w:t>发表SCI收录论文或者中文核心期刊论文1-2篇</w:t>
      </w:r>
      <w:r>
        <w:rPr>
          <w:rFonts w:hint="default" w:ascii="Times New Roman" w:hAnsi="Times New Roman" w:eastAsia="仿宋_GB2312" w:cs="Times New Roman"/>
          <w:sz w:val="28"/>
          <w:szCs w:val="28"/>
          <w:highlight w:val="none"/>
        </w:rPr>
        <w:t>或国际肿瘤学会议上发表论文或壁报一篇。</w:t>
      </w:r>
    </w:p>
    <w:p w14:paraId="679526CB">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10万元</w:t>
      </w:r>
    </w:p>
    <w:p w14:paraId="152ABF5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0CCD23B3">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outlineLvl w:val="3"/>
        <w:rPr>
          <w:rFonts w:hint="default" w:ascii="Times New Roman" w:hAnsi="Times New Roman" w:eastAsia="仿宋_GB2312" w:cs="Times New Roman"/>
          <w:b w:val="0"/>
          <w:color w:val="1B1C1D"/>
          <w:kern w:val="2"/>
          <w:sz w:val="28"/>
          <w:szCs w:val="28"/>
          <w:lang w:val="en-US" w:eastAsia="zh-CN" w:bidi="ar-SA"/>
        </w:rPr>
      </w:pPr>
      <w:bookmarkStart w:id="2" w:name="_Hlk240976571"/>
      <w:r>
        <w:rPr>
          <w:rFonts w:hint="default" w:ascii="Times New Roman" w:hAnsi="Times New Roman" w:eastAsia="仿宋_GB2312" w:cs="Times New Roman"/>
          <w:b/>
          <w:bCs/>
          <w:kern w:val="2"/>
          <w:sz w:val="28"/>
          <w:szCs w:val="28"/>
          <w:lang w:val="en-US" w:eastAsia="zh-CN" w:bidi="ar-SA"/>
        </w:rPr>
        <w:t>2</w:t>
      </w:r>
      <w:r>
        <w:rPr>
          <w:rFonts w:hint="eastAsia" w:ascii="Times New Roman" w:hAnsi="Times New Roman" w:eastAsia="仿宋_GB2312" w:cs="Times New Roman"/>
          <w:b/>
          <w:bCs/>
          <w:kern w:val="2"/>
          <w:sz w:val="28"/>
          <w:szCs w:val="28"/>
          <w:lang w:val="en-US" w:eastAsia="zh-CN" w:bidi="ar-SA"/>
        </w:rPr>
        <w:t>3</w:t>
      </w:r>
      <w:r>
        <w:rPr>
          <w:rFonts w:hint="default" w:ascii="Times New Roman" w:hAnsi="Times New Roman" w:eastAsia="仿宋_GB2312" w:cs="Times New Roman"/>
          <w:b/>
          <w:bCs/>
          <w:kern w:val="2"/>
          <w:sz w:val="28"/>
          <w:szCs w:val="28"/>
          <w:lang w:val="en-US" w:eastAsia="zh-CN" w:bidi="ar-SA"/>
        </w:rPr>
        <w:t>.瑞拉芙普α联合贝伐珠单抗及化疗一线治疗晚期结直肠癌肝转移R0切除的Ⅱ期转化研究</w:t>
      </w:r>
      <w:bookmarkEnd w:id="2"/>
    </w:p>
    <w:p w14:paraId="0CB43728">
      <w:pPr>
        <w:keepLines w:val="0"/>
        <w:pageBreakBefore w:val="0"/>
        <w:kinsoku/>
        <w:wordWrap/>
        <w:overflowPunct/>
        <w:topLinePunct w:val="0"/>
        <w:autoSpaceDE/>
        <w:autoSpaceDN/>
        <w:bidi w:val="0"/>
        <w:adjustRightInd/>
        <w:snapToGrid/>
        <w:spacing w:line="536" w:lineRule="exact"/>
        <w:ind w:left="105" w:firstLine="562" w:firstLineChars="200"/>
        <w:textAlignment w:val="auto"/>
        <w:rPr>
          <w:rFonts w:hint="default" w:ascii="Times New Roman" w:hAnsi="Times New Roman" w:eastAsia="仿宋_GB2312" w:cs="Times New Roman"/>
          <w:color w:val="1B1C1D"/>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color w:val="1B1C1D"/>
          <w:sz w:val="28"/>
          <w:szCs w:val="28"/>
        </w:rPr>
        <w:t>针对初始不可切除肝转移、RAS突变、MSS型晚期结直肠腺癌患者，</w:t>
      </w:r>
      <w:r>
        <w:rPr>
          <w:rFonts w:hint="default" w:ascii="Times New Roman" w:hAnsi="Times New Roman" w:eastAsia="仿宋_GB2312" w:cs="Times New Roman"/>
          <w:color w:val="1B1C1D"/>
          <w:sz w:val="28"/>
          <w:szCs w:val="28"/>
          <w:lang w:val="en-US" w:eastAsia="zh-CN"/>
        </w:rPr>
        <w:t>在</w:t>
      </w:r>
      <w:r>
        <w:rPr>
          <w:rFonts w:hint="default" w:ascii="Times New Roman" w:hAnsi="Times New Roman" w:eastAsia="仿宋_GB2312" w:cs="Times New Roman"/>
          <w:color w:val="1B1C1D"/>
          <w:sz w:val="28"/>
          <w:szCs w:val="28"/>
        </w:rPr>
        <w:t>多学科团队评估适合接受转化治疗</w:t>
      </w:r>
      <w:r>
        <w:rPr>
          <w:rFonts w:hint="default" w:ascii="Times New Roman" w:hAnsi="Times New Roman" w:eastAsia="仿宋_GB2312" w:cs="Times New Roman"/>
          <w:color w:val="1B1C1D"/>
          <w:sz w:val="28"/>
          <w:szCs w:val="28"/>
          <w:lang w:val="en-US" w:eastAsia="zh-CN"/>
        </w:rPr>
        <w:t>的前提下</w:t>
      </w:r>
      <w:r>
        <w:rPr>
          <w:rFonts w:hint="default" w:ascii="Times New Roman" w:hAnsi="Times New Roman" w:eastAsia="仿宋_GB2312" w:cs="Times New Roman"/>
          <w:color w:val="1B1C1D"/>
          <w:sz w:val="28"/>
          <w:szCs w:val="28"/>
        </w:rPr>
        <w:t>，开展瑞拉芙普α（抗PD-L1/TGF-βRII双特异性抗体融合蛋白）联合贝伐珠单抗及化疗一线治疗实现肝转移R0切除的探索性转化研究。依据探索性研究的设计原理和分析框架，通过构建前瞻性临床研究队列，系统评估该联合方案的疗效与安全性，主要终点为客观缓解率（ORR），次要终点包括转化治疗后的R0切除率、无进展生存期（PFS）、总生存期（OS）、无复发生存时间（RFS）等及治疗相关不良反应的安全性指标。方案明确联合治疗的具体模式（药物种类、剂量、疗程，联合化疗方案及给药顺序）、规范的疗效评估和随访计划。同时，整合生物标志物的探索性研究，前瞻性地收集并分析肿瘤组织和外周血中肿瘤微环境标志物的改变，以及影像数据等，寻找与疗效及R0转化切除相关的预测性生物标志物，为结直肠癌肝转移患者提供更精准的个体化治疗选择。</w:t>
      </w:r>
    </w:p>
    <w:p w14:paraId="6A44B3D6">
      <w:pPr>
        <w:keepLines w:val="0"/>
        <w:pageBreakBefore w:val="0"/>
        <w:kinsoku/>
        <w:wordWrap/>
        <w:overflowPunct/>
        <w:topLinePunct w:val="0"/>
        <w:autoSpaceDE/>
        <w:autoSpaceDN/>
        <w:bidi w:val="0"/>
        <w:adjustRightInd/>
        <w:snapToGrid/>
        <w:spacing w:line="536" w:lineRule="exact"/>
        <w:ind w:left="105" w:firstLine="562"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color w:val="1B1C1D"/>
          <w:sz w:val="28"/>
          <w:szCs w:val="28"/>
        </w:rPr>
        <w:t>入组受试者数量不得少于20例</w:t>
      </w:r>
      <w:r>
        <w:rPr>
          <w:rFonts w:hint="eastAsia" w:ascii="Times New Roman" w:hAnsi="Times New Roman" w:eastAsia="仿宋_GB2312" w:cs="Times New Roman"/>
          <w:color w:val="1B1C1D"/>
          <w:sz w:val="28"/>
          <w:szCs w:val="28"/>
          <w:lang w:eastAsia="zh-CN"/>
        </w:rPr>
        <w:t>；</w:t>
      </w:r>
      <w:r>
        <w:rPr>
          <w:rFonts w:hint="default" w:ascii="Times New Roman" w:hAnsi="Times New Roman" w:eastAsia="仿宋_GB2312" w:cs="Times New Roman"/>
          <w:color w:val="1B1C1D"/>
          <w:sz w:val="28"/>
          <w:szCs w:val="28"/>
        </w:rPr>
        <w:t>获得初步的有效性（ORR、R0切除率和PFS等）及安全性数据，特别是抗PD-L1/TGF-βRII双特异性抗体融合蛋白联合抗血管生成方案的安全性特征</w:t>
      </w:r>
      <w:r>
        <w:rPr>
          <w:rFonts w:hint="eastAsia" w:ascii="Times New Roman" w:hAnsi="Times New Roman" w:eastAsia="仿宋_GB2312" w:cs="Times New Roman"/>
          <w:color w:val="1B1C1D"/>
          <w:sz w:val="28"/>
          <w:szCs w:val="28"/>
          <w:lang w:eastAsia="zh-CN"/>
        </w:rPr>
        <w:t>；</w:t>
      </w:r>
      <w:r>
        <w:rPr>
          <w:rFonts w:hint="default" w:ascii="Times New Roman" w:hAnsi="Times New Roman" w:eastAsia="仿宋_GB2312" w:cs="Times New Roman"/>
          <w:kern w:val="2"/>
          <w:sz w:val="28"/>
          <w:szCs w:val="28"/>
          <w:lang w:val="en-US" w:eastAsia="zh-CN" w:bidi="ar-SA"/>
        </w:rPr>
        <w:t>发表SCI收录论文或者中文核心期刊论文1-2篇</w:t>
      </w:r>
      <w:r>
        <w:rPr>
          <w:rFonts w:hint="default" w:ascii="Times New Roman" w:hAnsi="Times New Roman" w:eastAsia="仿宋_GB2312" w:cs="Times New Roman"/>
          <w:color w:val="1B1C1D"/>
          <w:sz w:val="28"/>
          <w:szCs w:val="28"/>
          <w:highlight w:val="none"/>
        </w:rPr>
        <w:t>或消化道肿瘤领域重要学术会议上发表论文或壁报一篇。</w:t>
      </w:r>
    </w:p>
    <w:p w14:paraId="17C6C928">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color w:val="1B1C1D"/>
          <w:sz w:val="28"/>
          <w:szCs w:val="28"/>
        </w:rPr>
        <w:t>10万元</w:t>
      </w:r>
    </w:p>
    <w:p w14:paraId="34CDDBD6">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color w:val="1B1C1D"/>
          <w:kern w:val="2"/>
          <w:sz w:val="28"/>
          <w:szCs w:val="28"/>
          <w:lang w:val="en-US" w:eastAsia="zh-CN" w:bidi="ar-SA"/>
        </w:rPr>
        <w:t>一般项目</w:t>
      </w:r>
    </w:p>
    <w:p w14:paraId="2F24460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2</w:t>
      </w:r>
      <w:r>
        <w:rPr>
          <w:rFonts w:hint="eastAsia" w:ascii="Times New Roman" w:hAnsi="Times New Roman" w:eastAsia="仿宋_GB2312" w:cs="Times New Roman"/>
          <w:b/>
          <w:bCs/>
          <w:kern w:val="2"/>
          <w:sz w:val="28"/>
          <w:szCs w:val="28"/>
          <w:lang w:val="en-US" w:eastAsia="zh-CN" w:bidi="ar-SA"/>
        </w:rPr>
        <w:t>4</w:t>
      </w:r>
      <w:r>
        <w:rPr>
          <w:rFonts w:hint="default" w:ascii="Times New Roman" w:hAnsi="Times New Roman" w:eastAsia="仿宋_GB2312" w:cs="Times New Roman"/>
          <w:b/>
          <w:bCs/>
          <w:kern w:val="2"/>
          <w:sz w:val="28"/>
          <w:szCs w:val="28"/>
          <w:lang w:val="en-US" w:eastAsia="zh-CN" w:bidi="ar-SA"/>
        </w:rPr>
        <w:t>.QL1706联合SHR-A1811治疗</w:t>
      </w:r>
      <w:bookmarkStart w:id="3" w:name="OLE_LINK12"/>
      <w:r>
        <w:rPr>
          <w:rFonts w:hint="default" w:ascii="Times New Roman" w:hAnsi="Times New Roman" w:eastAsia="仿宋_GB2312" w:cs="Times New Roman"/>
          <w:b/>
          <w:bCs/>
          <w:kern w:val="2"/>
          <w:sz w:val="28"/>
          <w:szCs w:val="28"/>
          <w:lang w:val="en-US" w:eastAsia="zh-CN" w:bidi="ar-SA"/>
        </w:rPr>
        <w:t>HER-2低表达/HR阳性的内分泌难治性晚期乳腺癌</w:t>
      </w:r>
      <w:bookmarkEnd w:id="3"/>
      <w:r>
        <w:rPr>
          <w:rFonts w:hint="default" w:ascii="Times New Roman" w:hAnsi="Times New Roman" w:eastAsia="仿宋_GB2312" w:cs="Times New Roman"/>
          <w:b/>
          <w:bCs/>
          <w:kern w:val="2"/>
          <w:sz w:val="28"/>
          <w:szCs w:val="28"/>
          <w:lang w:val="en-US" w:eastAsia="zh-CN" w:bidi="ar-SA"/>
        </w:rPr>
        <w:t>的初步疗效与安全性及基于组学特征的生物标志物研究</w:t>
      </w:r>
    </w:p>
    <w:p w14:paraId="29C75D8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拟开展</w:t>
      </w:r>
      <w:bookmarkStart w:id="4" w:name="OLE_LINK1"/>
      <w:r>
        <w:rPr>
          <w:rFonts w:hint="default" w:ascii="Times New Roman" w:hAnsi="Times New Roman" w:eastAsia="仿宋_GB2312" w:cs="Times New Roman"/>
          <w:kern w:val="2"/>
          <w:sz w:val="28"/>
          <w:szCs w:val="28"/>
          <w:lang w:val="en-US" w:eastAsia="zh-CN" w:bidi="ar-SA"/>
        </w:rPr>
        <w:t>QL1706（PD-1/CTLA-4)联合SHR-A1811（HER2 ADC</w:t>
      </w:r>
      <w:bookmarkEnd w:id="4"/>
      <w:r>
        <w:rPr>
          <w:rFonts w:hint="default" w:ascii="Times New Roman" w:hAnsi="Times New Roman" w:eastAsia="仿宋_GB2312" w:cs="Times New Roman"/>
          <w:kern w:val="2"/>
          <w:sz w:val="28"/>
          <w:szCs w:val="28"/>
          <w:lang w:val="en-US" w:eastAsia="zh-CN" w:bidi="ar-SA"/>
        </w:rPr>
        <w:t>）治疗HER2低表达/HR阳性的内分泌难治性晚期乳腺癌的多中心、单臂Ⅱ期临床研究，评价该联合方案的客观缓解率（ORR）、缓解持续时间（DOR）、中位无进展生存期（PFS）、不良事件（AE）和严重不良事件（SAE）等疗效及安全性指标。通过收集试验参与者不同治疗阶段（基线、肿瘤缓解与进展）的外周血和肿瘤组织样本，通过bulk RNA-seq结合反卷积算法，系统评估</w:t>
      </w:r>
      <w:bookmarkStart w:id="5" w:name="OLE_LINK11"/>
      <w:r>
        <w:rPr>
          <w:rFonts w:hint="default" w:ascii="Times New Roman" w:hAnsi="Times New Roman" w:eastAsia="仿宋_GB2312" w:cs="Times New Roman"/>
          <w:kern w:val="2"/>
          <w:sz w:val="28"/>
          <w:szCs w:val="28"/>
          <w:lang w:val="en-US" w:eastAsia="zh-CN" w:bidi="ar-SA"/>
        </w:rPr>
        <w:t>QL1706联合SHR-A1811</w:t>
      </w:r>
      <w:bookmarkEnd w:id="5"/>
      <w:r>
        <w:rPr>
          <w:rFonts w:hint="default" w:ascii="Times New Roman" w:hAnsi="Times New Roman" w:eastAsia="仿宋_GB2312" w:cs="Times New Roman"/>
          <w:kern w:val="2"/>
          <w:sz w:val="28"/>
          <w:szCs w:val="28"/>
          <w:lang w:val="en-US" w:eastAsia="zh-CN" w:bidi="ar-SA"/>
        </w:rPr>
        <w:t>干预对肿瘤免疫微环境的影响，初步筛选该联合方案疗效与安全性的关键预测生物标志物。</w:t>
      </w:r>
    </w:p>
    <w:p w14:paraId="395DA0B8">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完成QL1706联合SHR-A1811在25例HER2低表达/HR阳性的内分泌难治性晚期乳腺癌人群中的</w:t>
      </w:r>
      <w:r>
        <w:rPr>
          <w:rFonts w:hint="default" w:ascii="Times New Roman" w:hAnsi="Times New Roman" w:eastAsia="仿宋_GB2312" w:cs="Times New Roman"/>
          <w:b w:val="0"/>
          <w:bCs w:val="0"/>
          <w:i w:val="0"/>
          <w:iCs w:val="0"/>
          <w:caps w:val="0"/>
          <w:spacing w:val="0"/>
          <w:kern w:val="2"/>
          <w:sz w:val="28"/>
          <w:szCs w:val="28"/>
          <w:shd w:val="clear"/>
          <w:lang w:val="en-US" w:eastAsia="zh-CN" w:bidi="ar-SA"/>
        </w:rPr>
        <w:t>初步疗效和安全性数据积累，及疗效与安全性预测标志物探索</w:t>
      </w:r>
      <w:r>
        <w:rPr>
          <w:rFonts w:hint="default" w:ascii="Times New Roman" w:hAnsi="Times New Roman" w:eastAsia="仿宋_GB2312" w:cs="Times New Roman"/>
          <w:kern w:val="2"/>
          <w:sz w:val="28"/>
          <w:szCs w:val="28"/>
          <w:lang w:val="en-US" w:eastAsia="zh-CN" w:bidi="ar-SA"/>
        </w:rPr>
        <w:t>；发表SCI收录论文或者中文核心期刊论文1-2篇。</w:t>
      </w:r>
    </w:p>
    <w:p w14:paraId="29358E2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10万元</w:t>
      </w:r>
    </w:p>
    <w:p w14:paraId="70CE4E9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一般项目（多中心研究）</w:t>
      </w:r>
    </w:p>
    <w:p w14:paraId="468A3C12">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2</w:t>
      </w:r>
      <w:r>
        <w:rPr>
          <w:rFonts w:hint="eastAsia" w:ascii="Times New Roman" w:hAnsi="Times New Roman" w:eastAsia="仿宋_GB2312" w:cs="Times New Roman"/>
          <w:b/>
          <w:bCs/>
          <w:sz w:val="28"/>
          <w:szCs w:val="28"/>
          <w:lang w:val="en-US" w:eastAsia="zh-CN"/>
        </w:rPr>
        <w:t>5</w:t>
      </w:r>
      <w:r>
        <w:rPr>
          <w:rFonts w:hint="default" w:ascii="Times New Roman" w:hAnsi="Times New Roman" w:eastAsia="仿宋_GB2312" w:cs="Times New Roman"/>
          <w:b/>
          <w:bCs/>
          <w:sz w:val="28"/>
          <w:szCs w:val="28"/>
        </w:rPr>
        <w:t>.含铁纳米载体搭载降糖药+PARPi减轻卵巢癌合并糖尿病患者PARPi耐药的研究</w:t>
      </w:r>
    </w:p>
    <w:p w14:paraId="2599EA0A">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构建具有靶向性的含铁纳米递药系统，同步负载降糖药与PARP抑制剂（PARPi），明确该复合制剂在高糖微环境下对卵巢癌细胞增殖、侵袭及DNA损伤修复的调控作用，阐明该含铁纳米载体复合制剂设计的必要性及其在联合递送、肿瘤富集和协同治疗中的优势；重点探究含铁纳米载体是否可通过铁离子释放、脂质过氧化积累等过程介导铁死亡，并与降糖干预、PARPi形成协同增敏效应；解析高糖代谢介导卵巢癌PARPi耐药的关键通路，揭示糖代谢重编程、DNA损伤修复异常与铁死亡调控网络在耐药形成与逆转中的作用机制，并验证复合纳米药物逆转耐药、抑制肿瘤进展的体内外效果。</w:t>
      </w:r>
    </w:p>
    <w:p w14:paraId="0D64795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ascii="Times New Roman" w:hAnsi="Times New Roman" w:eastAsia="仿宋_GB2312" w:cs="Times New Roman"/>
          <w:sz w:val="28"/>
          <w:szCs w:val="28"/>
        </w:rPr>
        <w:t>优化含铁纳米载体共载降糖药与PARPi复合制剂制备工艺，完成理化性质、载药率、包封率及体外释药特征表征，对比明确该含铁复合递药体系相较于游离药物、非含铁载体的优势；开展体外高糖微环境卵巢癌模型及体内肿瘤模型研究，验证复合制剂逆转PARPi耐药、抑制肿瘤进展的效应，明确铁死亡在增敏过程中的作用</w:t>
      </w:r>
      <w:r>
        <w:rPr>
          <w:rFonts w:hint="default" w:ascii="Times New Roman" w:hAnsi="Times New Roman" w:eastAsia="仿宋_GB2312" w:cs="Times New Roman"/>
          <w:sz w:val="28"/>
          <w:szCs w:val="28"/>
        </w:rPr>
        <w:t>；揭示高糖代谢调控卵巢癌DNA损伤修复及铁死亡通路介导PARPi耐药的关键信号轴1-2条；</w:t>
      </w:r>
      <w:r>
        <w:rPr>
          <w:rFonts w:hint="default" w:ascii="Times New Roman" w:hAnsi="Times New Roman" w:eastAsia="仿宋_GB2312" w:cs="Times New Roman"/>
          <w:sz w:val="28"/>
          <w:szCs w:val="28"/>
          <w:lang w:val="en-US" w:eastAsia="zh-CN"/>
        </w:rPr>
        <w:t>发表SCI收录论文或者中文核心期刊论文1-2篇</w:t>
      </w:r>
      <w:r>
        <w:rPr>
          <w:rFonts w:hint="default" w:ascii="Times New Roman" w:hAnsi="Times New Roman" w:eastAsia="仿宋_GB2312" w:cs="Times New Roman"/>
          <w:sz w:val="28"/>
          <w:szCs w:val="28"/>
        </w:rPr>
        <w:t>。</w:t>
      </w:r>
    </w:p>
    <w:p w14:paraId="0DF4D2E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10万元</w:t>
      </w:r>
    </w:p>
    <w:p w14:paraId="6905A97B">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2C728454">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2</w:t>
      </w:r>
      <w:r>
        <w:rPr>
          <w:rFonts w:hint="eastAsia" w:ascii="Times New Roman" w:hAnsi="Times New Roman" w:eastAsia="仿宋_GB2312" w:cs="Times New Roman"/>
          <w:b/>
          <w:bCs/>
          <w:kern w:val="2"/>
          <w:sz w:val="28"/>
          <w:szCs w:val="28"/>
          <w:highlight w:val="none"/>
          <w:lang w:val="en-US" w:eastAsia="zh-CN" w:bidi="ar-SA"/>
        </w:rPr>
        <w:t>6</w:t>
      </w:r>
      <w:r>
        <w:rPr>
          <w:rFonts w:hint="default" w:ascii="Times New Roman" w:hAnsi="Times New Roman" w:eastAsia="仿宋_GB2312" w:cs="Times New Roman"/>
          <w:b/>
          <w:bCs/>
          <w:kern w:val="2"/>
          <w:sz w:val="28"/>
          <w:szCs w:val="28"/>
          <w:highlight w:val="none"/>
          <w:lang w:val="en-US" w:eastAsia="zh-CN" w:bidi="ar-SA"/>
        </w:rPr>
        <w:t>.m6A阅读蛋白IGF2BP3/YTHDC2-FASN轴调控卵巢癌脂质代谢重编程的机制研究</w:t>
      </w:r>
    </w:p>
    <w:p w14:paraId="29B18F9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研究内容：</w:t>
      </w:r>
      <w:r>
        <w:rPr>
          <w:rFonts w:hint="default" w:ascii="Times New Roman" w:hAnsi="Times New Roman" w:eastAsia="仿宋_GB2312" w:cs="Times New Roman"/>
          <w:kern w:val="2"/>
          <w:sz w:val="28"/>
          <w:szCs w:val="28"/>
          <w:highlight w:val="none"/>
          <w:lang w:val="en-US" w:eastAsia="zh-CN" w:bidi="ar-SA"/>
        </w:rPr>
        <w:t>探讨卵巢癌中m6A阅读蛋白IGF2BP3与YTHDC2表达失衡是否导致FASN转录本稳定性升高，并阐明其经增强FASN mRNA稳定性促进脂质代谢重编程、驱动恶性增殖的机制。研究拟先用MeRIP-qPCR判定FASN是否为m6A修饰靶标，再以RNA pull-down联合质谱筛选并锁定结合的IGF2BP3、YTHDC2，通过体内外实验验证该调控轴对卵巢癌增殖、侵袭转移、脂质代谢及成瘤的影响，为揭示脂质代谢异常机制和发掘潜在治疗靶点提供依据。</w:t>
      </w:r>
    </w:p>
    <w:p w14:paraId="3D476AE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考核指标：</w:t>
      </w:r>
      <w:r>
        <w:rPr>
          <w:rFonts w:hint="default" w:ascii="Times New Roman" w:hAnsi="Times New Roman" w:eastAsia="仿宋_GB2312" w:cs="Times New Roman"/>
          <w:kern w:val="2"/>
          <w:sz w:val="28"/>
          <w:szCs w:val="28"/>
          <w:highlight w:val="none"/>
          <w:lang w:val="en-US" w:eastAsia="zh-CN" w:bidi="ar-SA"/>
        </w:rPr>
        <w:t>明确IGF2BP3、YTHDC2与FASN的表达特征、临床相关性及预后价值；阐明二者经m6A修饰互作稳定FASN mRNA的机制；验证该轴对恶性表型、脂质代谢及体内生长转移的影响；发表SCI收录论文或者中文核心期刊论文1-2篇。</w:t>
      </w:r>
    </w:p>
    <w:p w14:paraId="55179851">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支持经费：</w:t>
      </w:r>
      <w:r>
        <w:rPr>
          <w:rFonts w:hint="default" w:ascii="Times New Roman" w:hAnsi="Times New Roman" w:eastAsia="仿宋_GB2312" w:cs="Times New Roman"/>
          <w:kern w:val="2"/>
          <w:sz w:val="28"/>
          <w:szCs w:val="28"/>
          <w:highlight w:val="none"/>
          <w:lang w:val="en-US" w:eastAsia="zh-CN" w:bidi="ar-SA"/>
        </w:rPr>
        <w:t>10万元</w:t>
      </w:r>
    </w:p>
    <w:p w14:paraId="0085060B">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highlight w:val="none"/>
          <w:lang w:val="en-US" w:eastAsia="zh-CN" w:bidi="ar-SA"/>
        </w:rPr>
        <w:t>项目类别：</w:t>
      </w:r>
      <w:r>
        <w:rPr>
          <w:rFonts w:hint="default" w:ascii="Times New Roman" w:hAnsi="Times New Roman" w:eastAsia="仿宋_GB2312" w:cs="Times New Roman"/>
          <w:kern w:val="2"/>
          <w:sz w:val="28"/>
          <w:szCs w:val="28"/>
          <w:highlight w:val="none"/>
          <w:lang w:val="en-US" w:eastAsia="zh-CN" w:bidi="ar-SA"/>
        </w:rPr>
        <w:t>一般项目</w:t>
      </w:r>
    </w:p>
    <w:p w14:paraId="3A795B9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2</w:t>
      </w:r>
      <w:r>
        <w:rPr>
          <w:rFonts w:hint="eastAsia" w:ascii="Times New Roman" w:hAnsi="Times New Roman" w:eastAsia="仿宋_GB2312" w:cs="Times New Roman"/>
          <w:b/>
          <w:bCs/>
          <w:kern w:val="2"/>
          <w:sz w:val="28"/>
          <w:szCs w:val="28"/>
          <w:highlight w:val="none"/>
          <w:lang w:val="en-US" w:eastAsia="zh-CN" w:bidi="ar-SA"/>
        </w:rPr>
        <w:t>7</w:t>
      </w:r>
      <w:r>
        <w:rPr>
          <w:rFonts w:hint="default" w:ascii="Times New Roman" w:hAnsi="Times New Roman" w:eastAsia="仿宋_GB2312" w:cs="Times New Roman"/>
          <w:b/>
          <w:bCs/>
          <w:kern w:val="2"/>
          <w:sz w:val="28"/>
          <w:szCs w:val="28"/>
          <w:highlight w:val="none"/>
          <w:lang w:val="en-US" w:eastAsia="zh-CN" w:bidi="ar-SA"/>
        </w:rPr>
        <w:t>.艾帕洛利托沃瑞利单抗联合铂类化疗对比单纯新辅化疗在局晚期宫颈癌的疗效和安全性研究</w:t>
      </w:r>
    </w:p>
    <w:p w14:paraId="2F8F90EC">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研究内容：</w:t>
      </w:r>
      <w:r>
        <w:rPr>
          <w:rFonts w:hint="default" w:ascii="Times New Roman" w:hAnsi="Times New Roman" w:eastAsia="仿宋_GB2312" w:cs="Times New Roman"/>
          <w:kern w:val="2"/>
          <w:sz w:val="28"/>
          <w:szCs w:val="28"/>
          <w:highlight w:val="none"/>
          <w:lang w:val="en-US" w:eastAsia="zh-CN" w:bidi="ar-SA"/>
        </w:rPr>
        <w:t>评价艾帕洛利托沃瑞利单抗联合铂类化疗对比单纯新辅助化疗在局部晚期宫颈癌中的疗效和安全性，计划纳入120例患者，随机分为两组。重点分析通过新辅助治疗提高手术可行性，并在此基础上优化术后辅助治疗模式，特别是探索在特定患者群体中安全地降低治疗强度（如豁免放疗），保留女性生育功能等。主要疗效终点为pCR；次要终点为评估生存结局、治疗安全性、手术质量指标等。</w:t>
      </w:r>
    </w:p>
    <w:p w14:paraId="5603B7A2">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考核指标：</w:t>
      </w:r>
      <w:r>
        <w:rPr>
          <w:rFonts w:ascii="Times New Roman" w:hAnsi="Times New Roman" w:eastAsia="仿宋_GB2312" w:cs="Times New Roman"/>
          <w:sz w:val="28"/>
          <w:szCs w:val="28"/>
          <w:highlight w:val="none"/>
        </w:rPr>
        <w:t>完成不少于120例局部晚期宫颈癌受试者入组、随机分组与随访；完成主要终点pCR及次要终点统计分析</w:t>
      </w:r>
      <w:r>
        <w:rPr>
          <w:rFonts w:hint="eastAsia" w:ascii="Times New Roman" w:hAnsi="Times New Roman" w:eastAsia="仿宋_GB2312" w:cs="Times New Roman"/>
          <w:sz w:val="28"/>
          <w:szCs w:val="28"/>
          <w:highlight w:val="none"/>
          <w:lang w:eastAsia="zh-CN"/>
        </w:rPr>
        <w:t>；</w:t>
      </w:r>
      <w:r>
        <w:rPr>
          <w:rFonts w:hint="default" w:ascii="Times New Roman" w:hAnsi="Times New Roman" w:eastAsia="仿宋_GB2312" w:cs="Times New Roman"/>
          <w:kern w:val="2"/>
          <w:sz w:val="28"/>
          <w:szCs w:val="28"/>
          <w:highlight w:val="none"/>
          <w:lang w:val="en-US" w:eastAsia="zh-CN" w:bidi="ar-SA"/>
        </w:rPr>
        <w:t>发表SCI收录论文或者中文核心期刊论文1-2篇。</w:t>
      </w:r>
    </w:p>
    <w:p w14:paraId="58CBCA99">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支持经费：</w:t>
      </w:r>
      <w:r>
        <w:rPr>
          <w:rFonts w:hint="default" w:ascii="Times New Roman" w:hAnsi="Times New Roman" w:eastAsia="仿宋_GB2312" w:cs="Times New Roman"/>
          <w:kern w:val="2"/>
          <w:sz w:val="28"/>
          <w:szCs w:val="28"/>
          <w:highlight w:val="none"/>
          <w:lang w:val="en-US" w:eastAsia="zh-CN" w:bidi="ar-SA"/>
        </w:rPr>
        <w:t>10万元</w:t>
      </w:r>
    </w:p>
    <w:p w14:paraId="1E155A99">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项目类别：</w:t>
      </w:r>
      <w:r>
        <w:rPr>
          <w:rFonts w:hint="default" w:ascii="Times New Roman" w:hAnsi="Times New Roman" w:eastAsia="仿宋_GB2312" w:cs="Times New Roman"/>
          <w:kern w:val="2"/>
          <w:sz w:val="28"/>
          <w:szCs w:val="28"/>
          <w:highlight w:val="none"/>
          <w:lang w:val="en-US" w:eastAsia="zh-CN" w:bidi="ar-SA"/>
        </w:rPr>
        <w:t>一般项目</w:t>
      </w:r>
    </w:p>
    <w:p w14:paraId="30F41ADC">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2</w:t>
      </w:r>
      <w:r>
        <w:rPr>
          <w:rFonts w:hint="eastAsia" w:ascii="Times New Roman" w:hAnsi="Times New Roman" w:eastAsia="仿宋_GB2312" w:cs="Times New Roman"/>
          <w:b/>
          <w:bCs/>
          <w:sz w:val="28"/>
          <w:szCs w:val="28"/>
          <w:lang w:val="en-US" w:eastAsia="zh-CN"/>
        </w:rPr>
        <w:t>8</w:t>
      </w:r>
      <w:r>
        <w:rPr>
          <w:rFonts w:hint="default" w:ascii="Times New Roman" w:hAnsi="Times New Roman" w:eastAsia="仿宋_GB2312" w:cs="Times New Roman"/>
          <w:b/>
          <w:bCs/>
          <w:sz w:val="28"/>
          <w:szCs w:val="28"/>
        </w:rPr>
        <w:t>.子宫内膜癌/特比萘芬靶向SQLE介导铁死亡对子宫内膜癌的作用及干预机制的研究</w:t>
      </w:r>
    </w:p>
    <w:p w14:paraId="679231D0">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复发性子宫内膜癌在临床中仍存在未被满足的治疗需求。本研究通过系统性阐明特比萘芬通过SQLE/STEAP3信号轴促进铁死亡，进而抑制子宫内膜癌发生发展的分子机制，并初步评估特比萘芬靶向干预SQLE的可行性。研究通过临床-细胞-动物三个水平层层验证：首先，通过收集子宫内膜癌与正常内膜组织石蜡切片作为临床样本，利用免疫组化检测SQLE、STEAP3等表达水平；其次，通过构建SQLE过表达及敲低的子宫内膜癌细胞模型，利用相关实验评估其生物学功能，探讨相互作用机制。最后，在通过体内外实验评价特比萘芬（Terbinafine）对SQLE活性及EC细胞恶性行为的影响，并分析其潜在的治疗价值。研究预期阐明特比萘芬通过SQLE/STEAP3信号轴促进铁死亡，进而抑制子宫内膜癌发生发展的分子机制，为研究子宫内膜癌新的潜在治疗靶向药物提供关键理论依据。</w:t>
      </w:r>
    </w:p>
    <w:p w14:paraId="0A5A003F">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trike/>
          <w:color w:val="FF0000"/>
          <w:sz w:val="28"/>
          <w:szCs w:val="28"/>
        </w:rPr>
      </w:pPr>
      <w:r>
        <w:rPr>
          <w:rFonts w:hint="default" w:ascii="Times New Roman" w:hAnsi="Times New Roman" w:eastAsia="仿宋_GB2312" w:cs="Times New Roman"/>
          <w:b/>
          <w:bCs/>
          <w:sz w:val="28"/>
          <w:szCs w:val="28"/>
        </w:rPr>
        <w:t>考核指标：</w:t>
      </w:r>
      <w:r>
        <w:rPr>
          <w:rFonts w:hint="eastAsia" w:ascii="Times New Roman" w:hAnsi="Times New Roman" w:eastAsia="仿宋_GB2312" w:cs="Times New Roman"/>
          <w:b w:val="0"/>
          <w:bCs w:val="0"/>
          <w:sz w:val="28"/>
          <w:szCs w:val="28"/>
          <w:lang w:val="en-US" w:eastAsia="zh-CN"/>
        </w:rPr>
        <w:t>形成项目总结报告</w:t>
      </w:r>
      <w:r>
        <w:rPr>
          <w:rFonts w:hint="eastAsia" w:ascii="Times New Roman" w:hAnsi="Times New Roman" w:eastAsia="仿宋_GB2312" w:cs="Times New Roman"/>
          <w:b w:val="0"/>
          <w:bCs w:val="0"/>
          <w:sz w:val="28"/>
          <w:szCs w:val="28"/>
          <w:lang w:val="en-US" w:eastAsia="zh-CN"/>
        </w:rPr>
        <w:t>，</w:t>
      </w:r>
      <w:r>
        <w:rPr>
          <w:rFonts w:hint="default" w:ascii="Times New Roman" w:hAnsi="Times New Roman" w:eastAsia="仿宋_GB2312" w:cs="Times New Roman"/>
          <w:sz w:val="28"/>
          <w:szCs w:val="28"/>
          <w:lang w:val="en-US" w:eastAsia="zh-CN"/>
        </w:rPr>
        <w:t>发表SCI收录论文或者中文核心期刊论文1-2篇</w:t>
      </w:r>
      <w:r>
        <w:rPr>
          <w:rFonts w:hint="default" w:ascii="Times New Roman" w:hAnsi="Times New Roman" w:eastAsia="仿宋_GB2312" w:cs="Times New Roman"/>
          <w:sz w:val="28"/>
          <w:szCs w:val="28"/>
        </w:rPr>
        <w:t>。</w:t>
      </w:r>
    </w:p>
    <w:p w14:paraId="06F2DEE5">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10万元</w:t>
      </w:r>
    </w:p>
    <w:p w14:paraId="543D97E8">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27444EF1">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2</w:t>
      </w:r>
      <w:r>
        <w:rPr>
          <w:rFonts w:hint="eastAsia" w:ascii="Times New Roman" w:hAnsi="Times New Roman" w:eastAsia="仿宋_GB2312" w:cs="Times New Roman"/>
          <w:b/>
          <w:bCs/>
          <w:kern w:val="2"/>
          <w:sz w:val="28"/>
          <w:szCs w:val="28"/>
          <w:lang w:val="en-US" w:eastAsia="zh-CN" w:bidi="ar-SA"/>
        </w:rPr>
        <w:t>9</w:t>
      </w:r>
      <w:r>
        <w:rPr>
          <w:rFonts w:hint="default" w:ascii="Times New Roman" w:hAnsi="Times New Roman" w:eastAsia="仿宋_GB2312" w:cs="Times New Roman"/>
          <w:b/>
          <w:bCs/>
          <w:kern w:val="2"/>
          <w:sz w:val="28"/>
          <w:szCs w:val="28"/>
          <w:lang w:val="en-US" w:eastAsia="zh-CN" w:bidi="ar-SA"/>
        </w:rPr>
        <w:t>.GPX3在反复胚胎种植失败患者子宫内膜中的表达及其调控胚胎黏附的初步研究</w:t>
      </w:r>
    </w:p>
    <w:p w14:paraId="3679005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检测谷胱甘肽过氧化物酶3（GPX3）在反复胚胎种植失败（RIF）患者子宫内膜组织中的表达水平，分析其表达差异与患者临床病理特征的相关性。对照组纳入无反复胚胎移植失败史、仅男方因素不孕拟行辅助生殖，且因临床诊疗需要、自愿接受宫腔镜检查的患者。通过体外细胞实验探究GPX3对子宫内膜上皮细胞胚胎黏附能力的调控作用，检测E-cadherin、Integrinβ3关键黏附分子的表达变化；同时初步筛查NF-kB、Wnt/b-catenin及JNK信号通路，探索其参与GPX3调控子宫内膜胚胎黏附、影响RIF发生的潜在作用。</w:t>
      </w:r>
    </w:p>
    <w:p w14:paraId="2A957AE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完成60例RIF患者及30例对照人群的子宫内膜样本检测；明确两组GPX3表达差异及统计学意义；验证GPX3对子宫内膜上皮细胞黏附能力的影响，明确E-cadherin、Integrin b3的表达变化规律；筛选并验证NF-kB、Wnt/b-catenin及JNK信号通路的异常表达及调控关系；发表SCI收录论文或者中文核心期刊论文1-2篇。</w:t>
      </w:r>
    </w:p>
    <w:p w14:paraId="569A362D">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10万元</w:t>
      </w:r>
    </w:p>
    <w:p w14:paraId="1D928566">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56802FDB">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30</w:t>
      </w:r>
      <w:r>
        <w:rPr>
          <w:rFonts w:hint="default" w:ascii="Times New Roman" w:hAnsi="Times New Roman" w:eastAsia="仿宋_GB2312" w:cs="Times New Roman"/>
          <w:b/>
          <w:bCs/>
          <w:kern w:val="2"/>
          <w:sz w:val="28"/>
          <w:szCs w:val="28"/>
          <w:lang w:val="en-US" w:eastAsia="zh-CN" w:bidi="ar-SA"/>
        </w:rPr>
        <w:t>.S100A11/ANXA2复合物抵抗失巢凋亡促进子宫内膜异位症的机制与干预研究</w:t>
      </w:r>
    </w:p>
    <w:p w14:paraId="289B9D16">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针对S100A11/ANXA2复合物在子宫内膜异位症中作用机制不明的现状，评价其在异位病灶及血清中的表达特征，明确与疾病分期和失巢凋亡抗性的相关性；阐明腹腔微环境触发复合物组装、维持膜完整性及抑制凋亡信号的分子机制。</w:t>
      </w:r>
    </w:p>
    <w:p w14:paraId="3CC2B718">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明确S100A11/ANXA2复合物在子宫内膜异位症中的表达特征及其调控失巢凋亡的关键通路；发表SCI收录论文1-2篇。</w:t>
      </w:r>
    </w:p>
    <w:p w14:paraId="5FC8A580">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10万元</w:t>
      </w:r>
    </w:p>
    <w:p w14:paraId="6F80D38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7FBC001C">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kern w:val="36"/>
          <w:sz w:val="28"/>
          <w:szCs w:val="28"/>
        </w:rPr>
      </w:pPr>
      <w:r>
        <w:rPr>
          <w:rFonts w:hint="eastAsia" w:ascii="Times New Roman" w:hAnsi="Times New Roman" w:eastAsia="仿宋_GB2312" w:cs="Times New Roman"/>
          <w:b/>
          <w:bCs/>
          <w:kern w:val="36"/>
          <w:sz w:val="28"/>
          <w:szCs w:val="28"/>
          <w:lang w:val="en-US" w:eastAsia="zh-CN"/>
        </w:rPr>
        <w:t>31</w:t>
      </w:r>
      <w:r>
        <w:rPr>
          <w:rFonts w:hint="default" w:ascii="Times New Roman" w:hAnsi="Times New Roman" w:eastAsia="仿宋_GB2312" w:cs="Times New Roman"/>
          <w:b/>
          <w:bCs/>
          <w:kern w:val="36"/>
          <w:sz w:val="28"/>
          <w:szCs w:val="28"/>
        </w:rPr>
        <w:t>.STEMI术后心力衰竭发生发展的预测与预后研究</w:t>
      </w:r>
    </w:p>
    <w:p w14:paraId="5430316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研究内容：</w:t>
      </w:r>
      <w:r>
        <w:rPr>
          <w:rFonts w:hint="default" w:ascii="Times New Roman" w:hAnsi="Times New Roman" w:eastAsia="仿宋_GB2312" w:cs="Times New Roman"/>
          <w:kern w:val="36"/>
          <w:sz w:val="28"/>
          <w:szCs w:val="28"/>
        </w:rPr>
        <w:t>针对STEMI患者术后早期心衰预测机制不清、现有模型难以动态预警的临床问题，构建融合术前基线、床旁连续监测、影像及生物标志物数据的多模态数据库，通过时空对齐与缺失机制建模形成机制可解读的知识库；在此基础上，采用竞争风险校正联合传统统计与机器学习算法，挖掘常规监测指标的动态组合模式与早期变化轨迹，识别关键可干预风险因子，实现心衰高危患者动态预警与进展亚型划分；进而基于常规可及指标制定动态风险评估临床方案，明确预警阈值与决策锚点，推动模型在三级医院及区域医疗中心示范应用；同时利用术后早期常规冠脉造影的血流参数、TIMI血流帧数校正及侧支循环分级等结构化影像参数，构建微循环功能代偿指数，在无需增加造影次数和对比剂用量的前提下识别</w:t>
      </w:r>
      <w:r>
        <w:rPr>
          <w:rFonts w:hint="default" w:ascii="Times New Roman" w:hAnsi="Times New Roman" w:eastAsia="仿宋_GB2312" w:cs="Times New Roman"/>
          <w:kern w:val="36"/>
          <w:sz w:val="28"/>
          <w:szCs w:val="28"/>
          <w:lang w:eastAsia="zh-CN"/>
        </w:rPr>
        <w:t>“</w:t>
      </w:r>
      <w:r>
        <w:rPr>
          <w:rFonts w:hint="default" w:ascii="Times New Roman" w:hAnsi="Times New Roman" w:eastAsia="仿宋_GB2312" w:cs="Times New Roman"/>
          <w:kern w:val="36"/>
          <w:sz w:val="28"/>
          <w:szCs w:val="28"/>
        </w:rPr>
        <w:t>大血管开通但心肌水平灌注不足</w:t>
      </w:r>
      <w:r>
        <w:rPr>
          <w:rFonts w:hint="default" w:ascii="Times New Roman" w:hAnsi="Times New Roman" w:eastAsia="仿宋_GB2312" w:cs="Times New Roman"/>
          <w:kern w:val="36"/>
          <w:sz w:val="28"/>
          <w:szCs w:val="28"/>
          <w:lang w:eastAsia="zh-CN"/>
        </w:rPr>
        <w:t>”</w:t>
      </w:r>
      <w:r>
        <w:rPr>
          <w:rFonts w:hint="default" w:ascii="Times New Roman" w:hAnsi="Times New Roman" w:eastAsia="仿宋_GB2312" w:cs="Times New Roman"/>
          <w:kern w:val="36"/>
          <w:sz w:val="28"/>
          <w:szCs w:val="28"/>
        </w:rPr>
        <w:t>的高心衰风险亚群，预期为STEMI术后心衰的早期识别与分层干预提供可推广的预测工具与决策依据。</w:t>
      </w:r>
    </w:p>
    <w:p w14:paraId="0A4599C3">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kern w:val="36"/>
          <w:sz w:val="28"/>
          <w:szCs w:val="28"/>
          <w:lang w:val="en-US" w:eastAsia="zh-CN"/>
        </w:rPr>
      </w:pPr>
      <w:r>
        <w:rPr>
          <w:rFonts w:hint="default" w:ascii="Times New Roman" w:hAnsi="Times New Roman" w:eastAsia="仿宋_GB2312" w:cs="Times New Roman"/>
          <w:b/>
          <w:bCs/>
          <w:kern w:val="36"/>
          <w:sz w:val="28"/>
          <w:szCs w:val="28"/>
        </w:rPr>
        <w:t>考核目标：</w:t>
      </w:r>
      <w:r>
        <w:rPr>
          <w:rFonts w:hint="default" w:ascii="Times New Roman" w:hAnsi="Times New Roman" w:eastAsia="仿宋_GB2312" w:cs="Times New Roman"/>
          <w:kern w:val="36"/>
          <w:sz w:val="28"/>
          <w:szCs w:val="28"/>
        </w:rPr>
        <w:t>构建STEMI术后心衰多模态数据库1个，样本量与随访时间满足模型开发与外部验证需要，随访率保持较高水平；开发心衰预测模型1套，模型区分度与校准度达到临床应用要求，在验证集中保持较好的敏感度与特异度。</w:t>
      </w:r>
      <w:r>
        <w:rPr>
          <w:rFonts w:hint="default" w:ascii="Times New Roman" w:hAnsi="Times New Roman" w:eastAsia="仿宋_GB2312" w:cs="Times New Roman"/>
          <w:kern w:val="36"/>
          <w:sz w:val="28"/>
          <w:szCs w:val="28"/>
          <w:lang w:val="en-US" w:eastAsia="zh-CN"/>
        </w:rPr>
        <w:t>发表SCI收录论文或者中文核心期刊论文1-2篇。</w:t>
      </w:r>
    </w:p>
    <w:p w14:paraId="245AC8A7">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支持经费：</w:t>
      </w:r>
      <w:r>
        <w:rPr>
          <w:rFonts w:hint="default" w:ascii="Times New Roman" w:hAnsi="Times New Roman" w:eastAsia="仿宋_GB2312" w:cs="Times New Roman"/>
          <w:kern w:val="36"/>
          <w:sz w:val="28"/>
          <w:szCs w:val="28"/>
        </w:rPr>
        <w:t>10万元</w:t>
      </w:r>
    </w:p>
    <w:p w14:paraId="3EE5BCA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项目类别：</w:t>
      </w:r>
      <w:r>
        <w:rPr>
          <w:rFonts w:hint="default" w:ascii="Times New Roman" w:hAnsi="Times New Roman" w:eastAsia="仿宋_GB2312" w:cs="Times New Roman"/>
          <w:kern w:val="36"/>
          <w:sz w:val="28"/>
          <w:szCs w:val="28"/>
        </w:rPr>
        <w:t>一般项目</w:t>
      </w:r>
    </w:p>
    <w:p w14:paraId="27D09775">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b/>
          <w:bCs/>
          <w:kern w:val="36"/>
          <w:sz w:val="28"/>
          <w:szCs w:val="28"/>
        </w:rPr>
      </w:pPr>
      <w:r>
        <w:rPr>
          <w:rFonts w:hint="eastAsia" w:ascii="Times New Roman" w:hAnsi="Times New Roman" w:eastAsia="仿宋_GB2312" w:cs="Times New Roman"/>
          <w:b/>
          <w:bCs/>
          <w:kern w:val="36"/>
          <w:sz w:val="28"/>
          <w:szCs w:val="28"/>
          <w:lang w:val="en-US" w:eastAsia="zh-CN"/>
        </w:rPr>
        <w:t>32</w:t>
      </w:r>
      <w:r>
        <w:rPr>
          <w:rFonts w:hint="default" w:ascii="Times New Roman" w:hAnsi="Times New Roman" w:eastAsia="仿宋_GB2312" w:cs="Times New Roman"/>
          <w:b/>
          <w:bCs/>
          <w:kern w:val="36"/>
          <w:sz w:val="28"/>
          <w:szCs w:val="28"/>
        </w:rPr>
        <w:t>.靶向血管平滑肌细胞脂质清除的动脉粥样硬化新型治疗策略研究</w:t>
      </w:r>
    </w:p>
    <w:p w14:paraId="718E23FD">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研究内容：</w:t>
      </w:r>
      <w:r>
        <w:rPr>
          <w:rFonts w:hint="default" w:ascii="Times New Roman" w:hAnsi="Times New Roman" w:eastAsia="仿宋_GB2312" w:cs="Times New Roman"/>
          <w:kern w:val="36"/>
          <w:sz w:val="28"/>
          <w:szCs w:val="28"/>
        </w:rPr>
        <w:t>针对动脉粥样硬化斑块脂质蓄积及现有降脂治疗局限性的临床困境，以血管平滑肌细胞HSL表达缺陷为切入点，开发靶向HSL的基因纳米药物及递送系统。研究需证实VSMCs中HSL表达缺陷是脂质清除障碍的关键机制，继而从细胞和动物水平评估HSL基因治疗对斑块体积、脂质核心及纤维帽厚度的影响，并验证纳米载体的安全性与靶向性。</w:t>
      </w:r>
    </w:p>
    <w:p w14:paraId="6C2216F5">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考核指标：</w:t>
      </w:r>
      <w:r>
        <w:rPr>
          <w:rFonts w:hint="default" w:ascii="Times New Roman" w:hAnsi="Times New Roman" w:eastAsia="仿宋_GB2312" w:cs="Times New Roman"/>
          <w:kern w:val="36"/>
          <w:sz w:val="28"/>
          <w:szCs w:val="28"/>
        </w:rPr>
        <w:t>开发基于HSL的基因靶向治疗策略，进行动脉粥样硬化斑块的主动逆转疗效与安全性评价，形成明确的评价指标及评价方法；</w:t>
      </w:r>
      <w:r>
        <w:rPr>
          <w:rFonts w:hint="default" w:ascii="Times New Roman" w:hAnsi="Times New Roman" w:eastAsia="仿宋_GB2312" w:cs="Times New Roman"/>
          <w:kern w:val="36"/>
          <w:sz w:val="28"/>
          <w:szCs w:val="28"/>
          <w:lang w:val="en-US" w:eastAsia="zh-CN"/>
        </w:rPr>
        <w:t>发表SCI收录论文或者中文核心期刊论文1</w:t>
      </w:r>
      <w:ins w:id="0" w:author="喻清" w:date="2026-10-30T16:19:33Z">
        <w:r>
          <w:rPr>
            <w:rFonts w:hint="eastAsia" w:ascii="Times New Roman" w:hAnsi="Times New Roman" w:eastAsia="仿宋_GB2312" w:cs="Times New Roman"/>
            <w:kern w:val="36"/>
            <w:sz w:val="28"/>
            <w:szCs w:val="28"/>
            <w:lang w:val="en-US" w:eastAsia="zh-CN"/>
          </w:rPr>
          <w:t>-2</w:t>
        </w:r>
      </w:ins>
      <w:r>
        <w:rPr>
          <w:rFonts w:hint="default" w:ascii="Times New Roman" w:hAnsi="Times New Roman" w:eastAsia="仿宋_GB2312" w:cs="Times New Roman"/>
          <w:kern w:val="36"/>
          <w:sz w:val="28"/>
          <w:szCs w:val="28"/>
          <w:lang w:val="en-US" w:eastAsia="zh-CN"/>
        </w:rPr>
        <w:t>篇</w:t>
      </w:r>
      <w:r>
        <w:rPr>
          <w:rFonts w:hint="default" w:ascii="Times New Roman" w:hAnsi="Times New Roman" w:eastAsia="仿宋_GB2312" w:cs="Times New Roman"/>
          <w:kern w:val="36"/>
          <w:sz w:val="28"/>
          <w:szCs w:val="28"/>
        </w:rPr>
        <w:t>。</w:t>
      </w:r>
    </w:p>
    <w:p w14:paraId="41500896">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支持经费：</w:t>
      </w:r>
      <w:r>
        <w:rPr>
          <w:rFonts w:hint="default" w:ascii="Times New Roman" w:hAnsi="Times New Roman" w:eastAsia="仿宋_GB2312" w:cs="Times New Roman"/>
          <w:kern w:val="36"/>
          <w:sz w:val="28"/>
          <w:szCs w:val="28"/>
        </w:rPr>
        <w:t>10万元</w:t>
      </w:r>
    </w:p>
    <w:p w14:paraId="3E6E05B9">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项目类别：</w:t>
      </w:r>
      <w:r>
        <w:rPr>
          <w:rFonts w:hint="default" w:ascii="Times New Roman" w:hAnsi="Times New Roman" w:eastAsia="仿宋_GB2312" w:cs="Times New Roman"/>
          <w:kern w:val="36"/>
          <w:sz w:val="28"/>
          <w:szCs w:val="28"/>
        </w:rPr>
        <w:t>一般项目</w:t>
      </w:r>
    </w:p>
    <w:p w14:paraId="59097EEA">
      <w:pPr>
        <w:keepNext w:val="0"/>
        <w:keepLines w:val="0"/>
        <w:pageBreakBefore w:val="0"/>
        <w:widowControl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lang w:val="en-US" w:eastAsia="zh-CN"/>
        </w:rPr>
        <w:t>3</w:t>
      </w:r>
      <w:r>
        <w:rPr>
          <w:rFonts w:hint="eastAsia" w:ascii="Times New Roman" w:hAnsi="Times New Roman" w:eastAsia="仿宋_GB2312" w:cs="Times New Roman"/>
          <w:b/>
          <w:bCs/>
          <w:sz w:val="28"/>
          <w:szCs w:val="28"/>
          <w:lang w:val="en-US" w:eastAsia="zh-CN"/>
        </w:rPr>
        <w:t>3</w:t>
      </w:r>
      <w:r>
        <w:rPr>
          <w:rFonts w:hint="default" w:ascii="Times New Roman" w:hAnsi="Times New Roman" w:eastAsia="仿宋_GB2312" w:cs="Times New Roman"/>
          <w:b/>
          <w:bCs/>
          <w:sz w:val="28"/>
          <w:szCs w:val="28"/>
          <w:lang w:val="en-US" w:eastAsia="zh-CN"/>
        </w:rPr>
        <w:t>.</w:t>
      </w:r>
      <w:r>
        <w:rPr>
          <w:rFonts w:hint="default" w:ascii="Times New Roman" w:hAnsi="Times New Roman" w:eastAsia="仿宋_GB2312" w:cs="Times New Roman"/>
          <w:b/>
          <w:bCs/>
          <w:sz w:val="28"/>
          <w:szCs w:val="28"/>
        </w:rPr>
        <w:t>线粒体动力学-代谢重编程网络与特发性肺纤维化疾病严重程度及预后关联的临床研究</w:t>
      </w:r>
    </w:p>
    <w:p w14:paraId="542E644D">
      <w:pPr>
        <w:keepNext w:val="0"/>
        <w:keepLines w:val="0"/>
        <w:pageBreakBefore w:val="0"/>
        <w:widowControl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拟采用探索性观察研究设计，纳入不同疾病分期IPF患者20例及年龄性别频数匹配的健康对照</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0例，采集外周血检测血清线粒体动力学关键蛋白Drp1、Mfn2、HIF-1α及脂质代谢相关分子CPT1A、HK2</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尼达尼布患者启动前留取基线血样</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，收集肺功能及HRCT半定量评分资料，所有IPF患者均接受</w:t>
      </w:r>
      <w:r>
        <w:rPr>
          <w:rFonts w:hint="default" w:ascii="Times New Roman" w:hAnsi="Times New Roman" w:eastAsia="仿宋_GB2312" w:cs="Times New Roman"/>
          <w:sz w:val="28"/>
          <w:szCs w:val="28"/>
          <w:lang w:val="en-US" w:eastAsia="zh-CN"/>
        </w:rPr>
        <w:t>尼达尼布或</w:t>
      </w:r>
      <w:r>
        <w:rPr>
          <w:rFonts w:hint="default" w:ascii="Times New Roman" w:hAnsi="Times New Roman" w:eastAsia="仿宋_GB2312" w:cs="Times New Roman"/>
          <w:sz w:val="28"/>
          <w:szCs w:val="28"/>
        </w:rPr>
        <w:t>吡非尼酮规范治疗并记录用药依从性，进行12个月前瞻性随访（每3个月复查肺功能并记录急性加重事件）。分析上述指标在IPF患者与健康对照间的差异及其与HRCT半定量评分、DLCO%pred、FVC%pred、FEV1%pred的横断面相关性，以12个月内FVC变化值（ΔFVC%pred）及FVC年下降速率为连续结局变量采用Spearman相关或线性回归分析基线线粒体/代谢指标与肺功能下降速度的关系，并对随访期间急性加重事件进行描述性统计，最终明确IPF患者线粒体动力学失衡与纤维化程度及肺功能下降速度的相关性，揭示HIF-1α/脂质代谢重编程作为IPF进展的潜在外周血生物标志物组合，初步探索基于线粒体—代谢指标的IPF快速进展风险相关因素，为后续大样本预测模型构建提供假设依据。</w:t>
      </w:r>
    </w:p>
    <w:p w14:paraId="40AE5331">
      <w:pPr>
        <w:keepNext w:val="0"/>
        <w:keepLines w:val="0"/>
        <w:pageBreakBefore w:val="0"/>
        <w:widowControl w:val="0"/>
        <w:kinsoku/>
        <w:wordWrap/>
        <w:overflowPunct/>
        <w:topLinePunct w:val="0"/>
        <w:autoSpaceDE/>
        <w:autoSpaceDN/>
        <w:bidi w:val="0"/>
        <w:adjustRightInd/>
        <w:snapToGrid/>
        <w:spacing w:line="536"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考核指标：提交研究验证报告1份</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发表SCI收录论文或者中文核心期刊论文1</w:t>
      </w: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val="en-US" w:eastAsia="zh-CN"/>
        </w:rPr>
        <w:t>篇</w:t>
      </w:r>
      <w:r>
        <w:rPr>
          <w:rFonts w:hint="default" w:ascii="Times New Roman" w:hAnsi="Times New Roman" w:eastAsia="仿宋_GB2312" w:cs="Times New Roman"/>
          <w:sz w:val="28"/>
          <w:szCs w:val="28"/>
        </w:rPr>
        <w:t>。</w:t>
      </w:r>
    </w:p>
    <w:p w14:paraId="0DFF3E08">
      <w:pPr>
        <w:keepNext w:val="0"/>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10万元</w:t>
      </w:r>
    </w:p>
    <w:p w14:paraId="7E818E8E">
      <w:pPr>
        <w:keepNext w:val="0"/>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1D6CE052">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lang w:val="en-US" w:eastAsia="zh-CN"/>
        </w:rPr>
        <w:t>3</w:t>
      </w:r>
      <w:r>
        <w:rPr>
          <w:rFonts w:hint="eastAsia" w:ascii="Times New Roman" w:hAnsi="Times New Roman" w:eastAsia="仿宋_GB2312" w:cs="Times New Roman"/>
          <w:b/>
          <w:bCs/>
          <w:sz w:val="28"/>
          <w:szCs w:val="28"/>
          <w:lang w:val="en-US" w:eastAsia="zh-CN"/>
        </w:rPr>
        <w:t>4</w:t>
      </w:r>
      <w:r>
        <w:rPr>
          <w:rFonts w:hint="default" w:ascii="Times New Roman" w:hAnsi="Times New Roman" w:eastAsia="仿宋_GB2312" w:cs="Times New Roman"/>
          <w:b/>
          <w:bCs/>
          <w:sz w:val="28"/>
          <w:szCs w:val="28"/>
          <w:lang w:val="en-US" w:eastAsia="zh-CN"/>
        </w:rPr>
        <w:t>.</w:t>
      </w:r>
      <w:r>
        <w:rPr>
          <w:rFonts w:hint="default" w:ascii="Times New Roman" w:hAnsi="Times New Roman" w:eastAsia="仿宋_GB2312" w:cs="Times New Roman"/>
          <w:b/>
          <w:bCs/>
          <w:sz w:val="28"/>
          <w:szCs w:val="28"/>
        </w:rPr>
        <w:t>杨梅素-岩藻黄素-壳寡糖协同调控NLRP3炎症小体及Aβ/Tau病理抗阿尔茨海默病的作用机制研究</w:t>
      </w:r>
    </w:p>
    <w:p w14:paraId="24219F0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本项目以杨梅素、壳寡糖与岩藻黄素为对象，围绕三者协同调控NLRP3炎症小体及Aβ/Tau病理防治阿尔茨海默病开展研究。完成三者批次质量控制与剂量窗口评价，建立组合配制SOP，以Bliss、Loewe模型优化协同比例；在Aβ42寡聚体及Aβ42+LPS/TNF-α诱导的胶质细胞炎症模型中评价组合对NLRP3炎症小体的抑制作用，并以条件培养基建立胶质-神经元互作体系，解析组合改善Tau磷酸化及胶质-神经元互作的机制；在3×Tg-AD小鼠中开展有限药效与初步安全性评价，验证组合对AD样病理、认知保护及安全性的影响，结合MCC950及NLRP3敲低/回补实验确证NLRP3关键作用，为多靶点组合防治AD提供可转化实验依据。</w:t>
      </w:r>
    </w:p>
    <w:p w14:paraId="6861165E">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sz w:val="28"/>
          <w:szCs w:val="28"/>
        </w:rPr>
        <w:t>建立杨梅素、岩藻黄素和壳寡糖批次质量控制记录及组合配制SOP；完成单药剂量-效应和Bliss/Loewe协同评价，明确1个具有稳定协同信号的组合比例，并报告Aβ、Tau和NLRP3相关主要终点的效应量、95%置信区间及重复性结果；完成体外神经元、小胶质细胞及条件培养体系研究，明确组合抑制NLRP3炎症小体、改善Tau磷酸化及胶质-神经元互作的主要终点；完成3×Tg-AD小鼠有限药效与初步安全性评价，获得行为学、Aβ/Tau病理、胶质细胞活化和NLRP3炎症小体的系统数据；形成项目总结报告，发表SCI收录或中文核心期刊论文1</w:t>
      </w: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rPr>
        <w:t>篇。</w:t>
      </w:r>
    </w:p>
    <w:p w14:paraId="4A7BB179">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10万元</w:t>
      </w:r>
    </w:p>
    <w:p w14:paraId="67151AC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52B84434">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3</w:t>
      </w:r>
      <w:r>
        <w:rPr>
          <w:rFonts w:hint="eastAsia" w:ascii="Times New Roman" w:hAnsi="Times New Roman" w:eastAsia="仿宋_GB2312" w:cs="Times New Roman"/>
          <w:b/>
          <w:bCs/>
          <w:kern w:val="2"/>
          <w:sz w:val="28"/>
          <w:szCs w:val="28"/>
          <w:lang w:val="en-US" w:eastAsia="zh-CN" w:bidi="ar-SA"/>
        </w:rPr>
        <w:t>5</w:t>
      </w:r>
      <w:r>
        <w:rPr>
          <w:rFonts w:hint="default" w:ascii="Times New Roman" w:hAnsi="Times New Roman" w:eastAsia="仿宋_GB2312" w:cs="Times New Roman"/>
          <w:b/>
          <w:bCs/>
          <w:kern w:val="2"/>
          <w:sz w:val="28"/>
          <w:szCs w:val="28"/>
          <w:lang w:val="en-US" w:eastAsia="zh-CN" w:bidi="ar-SA"/>
        </w:rPr>
        <w:t>.靶向ITGAM的miR-539-5p纳米递送系统对脑缺血再灌注损伤的体外机制与评价研究</w:t>
      </w:r>
    </w:p>
    <w:p w14:paraId="211C88E2">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针对脑缺血再灌注炎症靶点及miRNA递送障碍，融合分子药理与纳米制剂一体化研究。结合公共单细胞测序数据与急性脑缺血相关GSE数据库筛选保护性miR-539-5p，构建OGD/R小胶质细胞-神经元共培养/条件培养体系，并验证ITGAM表达，探究miR-539-5p靶向ITGAM发挥抗炎保护神经细胞的分子机制及对神经细胞损伤的影响。继而制备脑靶向肽修饰树形分子荷载miR-539-5p的纳米递送系统，结合细胞摄取、体外BBB模型穿透/摄取、ITGAM蛋白表达、炎症因子及神经元损伤指标，完成体外药效验证，为缺血性卒中提供新靶点及可转化纳米平台。</w:t>
      </w:r>
    </w:p>
    <w:p w14:paraId="5EC74138">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明确miR-539-5p对OGD/R损伤神经细胞的保护作用，通过双荧光素酶报告基因、过表达/抑制及回复实验验证其通过ITGAM发挥保护作用的分子机制及信号通路；成功构建脑靶向肽修饰树形分子负载miR-539-5p的纳米递送体系，完成粒径、电位、包封率、稳定性、释放、细胞摄取及体外BBB模型穿透/摄取评价，确认体外保护损伤神经细胞的药效；形成项目总结报告</w:t>
      </w:r>
      <w:r>
        <w:rPr>
          <w:rFonts w:hint="eastAsia" w:ascii="Times New Roman" w:hAnsi="Times New Roman" w:eastAsia="仿宋_GB2312" w:cs="Times New Roman"/>
          <w:kern w:val="2"/>
          <w:sz w:val="28"/>
          <w:szCs w:val="28"/>
          <w:lang w:val="en-US" w:eastAsia="zh-CN" w:bidi="ar-SA"/>
        </w:rPr>
        <w:t>，</w:t>
      </w:r>
      <w:r>
        <w:rPr>
          <w:rFonts w:hint="default" w:ascii="Times New Roman" w:hAnsi="Times New Roman" w:eastAsia="仿宋_GB2312" w:cs="Times New Roman"/>
          <w:sz w:val="28"/>
          <w:szCs w:val="28"/>
        </w:rPr>
        <w:t>发表SCI收录或中文核心期刊论文1</w:t>
      </w: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rPr>
        <w:t>篇</w:t>
      </w:r>
      <w:r>
        <w:rPr>
          <w:rFonts w:hint="default" w:ascii="Times New Roman" w:hAnsi="Times New Roman" w:eastAsia="仿宋_GB2312" w:cs="Times New Roman"/>
          <w:kern w:val="2"/>
          <w:sz w:val="28"/>
          <w:szCs w:val="28"/>
          <w:lang w:val="en-US" w:eastAsia="zh-CN" w:bidi="ar-SA"/>
        </w:rPr>
        <w:t>。</w:t>
      </w:r>
    </w:p>
    <w:p w14:paraId="658D389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10万元</w:t>
      </w:r>
    </w:p>
    <w:p w14:paraId="4164C855">
      <w:pPr>
        <w:keepNext w:val="0"/>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1B5E650D">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outlineLvl w:val="3"/>
        <w:rPr>
          <w:rFonts w:hint="default" w:ascii="Times New Roman" w:hAnsi="Times New Roman" w:eastAsia="仿宋_GB2312" w:cs="Times New Roman"/>
          <w:b/>
          <w:color w:val="1B1C1D"/>
          <w:kern w:val="2"/>
          <w:sz w:val="28"/>
          <w:szCs w:val="28"/>
          <w:lang w:val="en-US" w:eastAsia="zh-CN" w:bidi="ar-SA"/>
        </w:rPr>
      </w:pPr>
      <w:r>
        <w:rPr>
          <w:rFonts w:hint="default" w:ascii="Times New Roman" w:hAnsi="Times New Roman" w:eastAsia="仿宋_GB2312" w:cs="Times New Roman"/>
          <w:b/>
          <w:color w:val="1B1C1D"/>
          <w:kern w:val="2"/>
          <w:sz w:val="28"/>
          <w:szCs w:val="28"/>
          <w:lang w:val="en-US" w:eastAsia="zh-CN" w:bidi="ar-SA"/>
        </w:rPr>
        <w:t>3</w:t>
      </w:r>
      <w:r>
        <w:rPr>
          <w:rFonts w:hint="eastAsia" w:ascii="Times New Roman" w:hAnsi="Times New Roman" w:eastAsia="仿宋_GB2312" w:cs="Times New Roman"/>
          <w:b/>
          <w:color w:val="1B1C1D"/>
          <w:kern w:val="2"/>
          <w:sz w:val="28"/>
          <w:szCs w:val="28"/>
          <w:lang w:val="en-US" w:eastAsia="zh-CN" w:bidi="ar-SA"/>
        </w:rPr>
        <w:t>6</w:t>
      </w:r>
      <w:r>
        <w:rPr>
          <w:rFonts w:hint="default" w:ascii="Times New Roman" w:hAnsi="Times New Roman" w:eastAsia="仿宋_GB2312" w:cs="Times New Roman"/>
          <w:b/>
          <w:color w:val="1B1C1D"/>
          <w:kern w:val="2"/>
          <w:sz w:val="28"/>
          <w:szCs w:val="28"/>
          <w:lang w:val="en-US" w:eastAsia="zh-CN" w:bidi="ar-SA"/>
        </w:rPr>
        <w:t>.国产凝血酶生成实验（TGA）方法学评价及中国人群参考区间建立的研究</w:t>
      </w:r>
    </w:p>
    <w:p w14:paraId="6BE2A861">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对国产凝血酶生成实验（TGA）检测系统进行系统的方法学评价及参考区间建立研究，方法学评价部分需遵循国际临床和实验室标准协会（CLSI）相关指导文件，系统评估国产TGA试剂在其配套分析平台上精密度、正确度、可报告范围等。同时参照国际血栓与止血协会科学与标准化委员会发布的TGA标准化操作建议，规范标本前处理条件（双次离心制备乏血小板血浆、CTI添加与否等）、触发试剂选择（组织因子浓度标准化）及校准品溯源链。参考区间建立部分，遵循CLSI EP28-A3C指南，考虑TGA参数（Lag Time、Peak、ETP、TtPeak、Velocity Index）可能受年龄、性别影响，且需进行离群值剔除（Tukey法），计划招募健康参考人群总样本量≥400例，按性别分层各≥200例，并按年龄亚组（如18-44岁、45-64岁、≥65岁）各纳入≥120例有效数据。采集乏血小板血浆，在标准化条件下测定TGA参数，采用非参数百分位数法（2.5th-97.5th）计算各参数的参考区间，并根据Z检验或Harris-Boyd法判断是否需要按年龄、性别分组。</w:t>
      </w:r>
    </w:p>
    <w:p w14:paraId="74283FC6">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sz w:val="28"/>
          <w:szCs w:val="28"/>
        </w:rPr>
        <w:t>建立国产TGA检测系统的方法学评价报告，验证其性能是否符合国际标准；建立中国健康成年人群的TGA参数参考区间，为临床解读提供依据；</w:t>
      </w:r>
      <w:r>
        <w:rPr>
          <w:rFonts w:hint="default" w:ascii="Times New Roman" w:hAnsi="Times New Roman" w:eastAsia="仿宋_GB2312" w:cs="Times New Roman"/>
          <w:sz w:val="28"/>
          <w:szCs w:val="28"/>
          <w:lang w:val="en-US" w:eastAsia="zh-CN"/>
        </w:rPr>
        <w:t>发表SCI收录论文或者中文核心期刊论文1</w:t>
      </w:r>
      <w:ins w:id="1" w:author="喻清" w:date="2026-10-30T16:22:05Z">
        <w:r>
          <w:rPr>
            <w:rFonts w:hint="eastAsia" w:ascii="Times New Roman" w:hAnsi="Times New Roman" w:eastAsia="仿宋_GB2312" w:cs="Times New Roman"/>
            <w:sz w:val="28"/>
            <w:szCs w:val="28"/>
            <w:lang w:val="en-US" w:eastAsia="zh-CN"/>
          </w:rPr>
          <w:t>-</w:t>
        </w:r>
      </w:ins>
      <w:ins w:id="2" w:author="喻清" w:date="2026-10-30T16:22:06Z">
        <w:r>
          <w:rPr>
            <w:rFonts w:hint="eastAsia" w:ascii="Times New Roman" w:hAnsi="Times New Roman" w:eastAsia="仿宋_GB2312" w:cs="Times New Roman"/>
            <w:sz w:val="28"/>
            <w:szCs w:val="28"/>
            <w:lang w:val="en-US" w:eastAsia="zh-CN"/>
          </w:rPr>
          <w:t>2</w:t>
        </w:r>
      </w:ins>
      <w:r>
        <w:rPr>
          <w:rFonts w:hint="default" w:ascii="Times New Roman" w:hAnsi="Times New Roman" w:eastAsia="仿宋_GB2312" w:cs="Times New Roman"/>
          <w:sz w:val="28"/>
          <w:szCs w:val="28"/>
          <w:lang w:val="en-US" w:eastAsia="zh-CN"/>
        </w:rPr>
        <w:t>篇。</w:t>
      </w:r>
    </w:p>
    <w:p w14:paraId="27F01A78">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10万元</w:t>
      </w:r>
    </w:p>
    <w:p w14:paraId="005BBDA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color w:val="1B1C1D"/>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w:t>
      </w:r>
    </w:p>
    <w:p w14:paraId="4136F4F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outlineLvl w:val="3"/>
        <w:rPr>
          <w:rFonts w:hint="default" w:ascii="Times New Roman" w:hAnsi="Times New Roman" w:eastAsia="仿宋_GB2312" w:cs="Times New Roman"/>
          <w:b/>
          <w:color w:val="1B1C1D"/>
          <w:kern w:val="2"/>
          <w:sz w:val="28"/>
          <w:szCs w:val="28"/>
          <w:lang w:val="en-US" w:eastAsia="zh-CN" w:bidi="ar-SA"/>
        </w:rPr>
      </w:pPr>
      <w:bookmarkStart w:id="6" w:name="_Hlk233614858"/>
      <w:r>
        <w:rPr>
          <w:rFonts w:hint="default" w:ascii="Times New Roman" w:hAnsi="Times New Roman" w:eastAsia="仿宋_GB2312" w:cs="Times New Roman"/>
          <w:b/>
          <w:color w:val="1B1C1D"/>
          <w:kern w:val="2"/>
          <w:sz w:val="28"/>
          <w:szCs w:val="28"/>
          <w:lang w:val="en-US" w:eastAsia="zh-CN" w:bidi="ar-SA"/>
        </w:rPr>
        <w:t>3</w:t>
      </w:r>
      <w:r>
        <w:rPr>
          <w:rFonts w:hint="eastAsia" w:ascii="Times New Roman" w:hAnsi="Times New Roman" w:eastAsia="仿宋_GB2312" w:cs="Times New Roman"/>
          <w:b/>
          <w:color w:val="1B1C1D"/>
          <w:kern w:val="2"/>
          <w:sz w:val="28"/>
          <w:szCs w:val="28"/>
          <w:lang w:val="en-US" w:eastAsia="zh-CN" w:bidi="ar-SA"/>
        </w:rPr>
        <w:t>7</w:t>
      </w:r>
      <w:r>
        <w:rPr>
          <w:rFonts w:hint="default" w:ascii="Times New Roman" w:hAnsi="Times New Roman" w:eastAsia="仿宋_GB2312" w:cs="Times New Roman"/>
          <w:b/>
          <w:color w:val="1B1C1D"/>
          <w:kern w:val="2"/>
          <w:sz w:val="28"/>
          <w:szCs w:val="28"/>
          <w:lang w:val="en-US" w:eastAsia="zh-CN" w:bidi="ar-SA"/>
        </w:rPr>
        <w:t>.纤维蛋白原活性和抗原检测方法结果一致性评价及其在低纤维蛋白原血症病因鉴别中的应用价值研究</w:t>
      </w:r>
      <w:bookmarkEnd w:id="6"/>
    </w:p>
    <w:p w14:paraId="795FF0B7">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bookmarkStart w:id="7" w:name="OLE_LINK3"/>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对纤维蛋白原（Fib）抗原检测法（免疫比浊法）、PT-演算法（PT-Der）和纤维蛋白原活性检测法（Clauss凝固法）检测结果的一致性进行评价，并探索Fib-Clauss法/Fib-免疫比浊法及Fib-Clauss法/PT-Der法比值在低纤维蛋白原血症病因鉴别中的临床应用价值。一致性评价部分需遵循国际临床和实验室标准协会（CLSI）相关指导文件，用于评价的临床样本其纤维蛋白原浓度水平需覆盖各方法的可报告范围，且异常升高和异常降低样本比例分别≥25%；通过回归分析和方差分析评价检测结果的一致性，识别并分析主要的影响因素。临床应用研究部分，需建立前瞻性临床研究队列，纳入常规凝血筛查中发现低纤维蛋白原血症（Clauss法Fib&lt;2.0g/L）的住院患者，同步检测</w:t>
      </w:r>
      <w:bookmarkStart w:id="8" w:name="OLE_LINK2"/>
      <w:r>
        <w:rPr>
          <w:rFonts w:hint="default" w:ascii="Times New Roman" w:hAnsi="Times New Roman" w:eastAsia="仿宋_GB2312" w:cs="Times New Roman"/>
          <w:sz w:val="28"/>
          <w:szCs w:val="28"/>
        </w:rPr>
        <w:t>Fib免疫比浊法</w:t>
      </w:r>
      <w:bookmarkEnd w:id="8"/>
      <w:r>
        <w:rPr>
          <w:rFonts w:hint="default" w:ascii="Times New Roman" w:hAnsi="Times New Roman" w:eastAsia="仿宋_GB2312" w:cs="Times New Roman"/>
          <w:sz w:val="28"/>
          <w:szCs w:val="28"/>
        </w:rPr>
        <w:t>和PT-Der法，计算Fib-Clauss法/Fib-免疫比浊法及Fib-Clauss法/PT-Der法比值，通过多因素Logistic回归分析各比值与低纤维蛋白原血症不同病因的关联性，利用受试者工作特征（ROC）曲线评估其对不同病因鉴别诊断的效能。</w:t>
      </w:r>
    </w:p>
    <w:bookmarkEnd w:id="7"/>
    <w:p w14:paraId="32A9DB68">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sz w:val="28"/>
          <w:szCs w:val="28"/>
        </w:rPr>
        <w:t>完成3种纤维蛋白原检测方法的结果一致性评价报告，样本量不少于200例，提供方法间偏倚评估及可接受的等效性判断标准，明确PT-Der和Clauss法的临床应用局限性；建立一个前瞻性低纤维蛋白原血症鉴别诊断队列，明确各比值指标用于不同病因鉴别诊断的最佳cut-off值，形成包含比值cut-off值与诊断流程图的鉴别诊断实验路径；</w:t>
      </w:r>
      <w:r>
        <w:rPr>
          <w:rFonts w:hint="default" w:ascii="Times New Roman" w:hAnsi="Times New Roman" w:eastAsia="仿宋_GB2312" w:cs="Times New Roman"/>
          <w:sz w:val="28"/>
          <w:szCs w:val="28"/>
          <w:lang w:val="en-US" w:eastAsia="zh-CN"/>
        </w:rPr>
        <w:t>发表SCI收录论文或者中文核心期刊论文1</w:t>
      </w: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val="en-US" w:eastAsia="zh-CN"/>
        </w:rPr>
        <w:t>篇</w:t>
      </w:r>
      <w:r>
        <w:rPr>
          <w:rFonts w:hint="default" w:ascii="Times New Roman" w:hAnsi="Times New Roman" w:eastAsia="仿宋_GB2312" w:cs="Times New Roman"/>
          <w:sz w:val="28"/>
          <w:szCs w:val="28"/>
        </w:rPr>
        <w:t>。</w:t>
      </w:r>
    </w:p>
    <w:p w14:paraId="1F16A70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10万元</w:t>
      </w:r>
    </w:p>
    <w:p w14:paraId="244C4779">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w:t>
      </w:r>
    </w:p>
    <w:p w14:paraId="1AE1B0C3">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b/>
          <w:bCs/>
          <w:kern w:val="36"/>
          <w:sz w:val="28"/>
          <w:szCs w:val="28"/>
        </w:rPr>
      </w:pPr>
      <w:r>
        <w:rPr>
          <w:rFonts w:hint="default" w:ascii="Times New Roman" w:hAnsi="Times New Roman" w:eastAsia="仿宋_GB2312" w:cs="Times New Roman"/>
          <w:b/>
          <w:bCs/>
          <w:kern w:val="36"/>
          <w:sz w:val="28"/>
          <w:szCs w:val="28"/>
        </w:rPr>
        <w:t>3</w:t>
      </w:r>
      <w:r>
        <w:rPr>
          <w:rFonts w:hint="eastAsia" w:ascii="Times New Roman" w:hAnsi="Times New Roman" w:eastAsia="仿宋_GB2312" w:cs="Times New Roman"/>
          <w:b/>
          <w:bCs/>
          <w:kern w:val="36"/>
          <w:sz w:val="28"/>
          <w:szCs w:val="28"/>
          <w:lang w:val="en-US" w:eastAsia="zh-CN"/>
        </w:rPr>
        <w:t>8</w:t>
      </w:r>
      <w:r>
        <w:rPr>
          <w:rFonts w:hint="default" w:ascii="Times New Roman" w:hAnsi="Times New Roman" w:eastAsia="仿宋_GB2312" w:cs="Times New Roman"/>
          <w:b/>
          <w:bCs/>
          <w:kern w:val="36"/>
          <w:sz w:val="28"/>
          <w:szCs w:val="28"/>
        </w:rPr>
        <w:t>.医院药品采供管全流程无纸化与追溯管理实践研究</w:t>
      </w:r>
    </w:p>
    <w:p w14:paraId="664C908D">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研究内容：</w:t>
      </w:r>
      <w:r>
        <w:rPr>
          <w:rFonts w:hint="default" w:ascii="Times New Roman" w:hAnsi="Times New Roman" w:eastAsia="仿宋_GB2312" w:cs="Times New Roman"/>
          <w:kern w:val="36"/>
          <w:sz w:val="28"/>
          <w:szCs w:val="28"/>
        </w:rPr>
        <w:t>针对医院药品采供管各环节信息割裂、纸质凭证多、追溯不全等问题，拟开展电子票据、药品追溯与院内业务协同的无纸化管理研究。研究主要利用药品追溯码实现全流程追溯，电子票据平台结构化采集发票数据，构建采购、入库、票检、核算、追溯一体化信息平台，并与集采及供应商系统同步。采用前后对照设计，从业务效率、单据准确性、人工成本、追溯完整度及医保合规性五维度评价改造效果。形成可复制推广的无纸化管理模式，为医院数字化转型和医保智能监管提供实践样板。</w:t>
      </w:r>
    </w:p>
    <w:p w14:paraId="26F32C1B">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考核指标：</w:t>
      </w:r>
      <w:bookmarkStart w:id="9" w:name="OLE_LINK7"/>
      <w:r>
        <w:rPr>
          <w:rFonts w:hint="default" w:ascii="Times New Roman" w:hAnsi="Times New Roman" w:eastAsia="仿宋_GB2312" w:cs="Times New Roman"/>
          <w:kern w:val="36"/>
          <w:sz w:val="28"/>
          <w:szCs w:val="28"/>
        </w:rPr>
        <w:t>建立1套医院药品采供管全流程无纸化与追溯管理体系</w:t>
      </w:r>
      <w:bookmarkEnd w:id="9"/>
      <w:r>
        <w:rPr>
          <w:rFonts w:hint="default" w:ascii="Times New Roman" w:hAnsi="Times New Roman" w:eastAsia="仿宋_GB2312" w:cs="Times New Roman"/>
          <w:kern w:val="36"/>
          <w:sz w:val="28"/>
          <w:szCs w:val="28"/>
        </w:rPr>
        <w:t>，覆盖采购、入库、调剂、发药、退药及结算等主要业务环节；形成1套可复制推广的管理规范/操作手册</w:t>
      </w:r>
      <w:r>
        <w:rPr>
          <w:rFonts w:hint="default" w:ascii="Times New Roman" w:hAnsi="Times New Roman" w:eastAsia="仿宋_GB2312" w:cs="Times New Roman"/>
          <w:kern w:val="36"/>
          <w:sz w:val="28"/>
          <w:szCs w:val="28"/>
          <w:lang w:eastAsia="zh-CN"/>
        </w:rPr>
        <w:t>；</w:t>
      </w:r>
      <w:r>
        <w:rPr>
          <w:rFonts w:hint="default" w:ascii="Times New Roman" w:hAnsi="Times New Roman" w:eastAsia="仿宋_GB2312" w:cs="Times New Roman"/>
          <w:kern w:val="36"/>
          <w:sz w:val="28"/>
          <w:szCs w:val="28"/>
          <w:lang w:val="en-US" w:eastAsia="zh-CN"/>
        </w:rPr>
        <w:t>发表中文核心期刊论文1篇</w:t>
      </w:r>
      <w:r>
        <w:rPr>
          <w:rFonts w:hint="default" w:ascii="Times New Roman" w:hAnsi="Times New Roman" w:eastAsia="仿宋_GB2312" w:cs="Times New Roman"/>
          <w:kern w:val="36"/>
          <w:sz w:val="28"/>
          <w:szCs w:val="28"/>
        </w:rPr>
        <w:t>。</w:t>
      </w:r>
    </w:p>
    <w:p w14:paraId="69F28C21">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支持经费：</w:t>
      </w:r>
      <w:r>
        <w:rPr>
          <w:rFonts w:hint="default" w:ascii="Times New Roman" w:hAnsi="Times New Roman" w:eastAsia="仿宋_GB2312" w:cs="Times New Roman"/>
          <w:kern w:val="36"/>
          <w:sz w:val="28"/>
          <w:szCs w:val="28"/>
        </w:rPr>
        <w:t>10万元</w:t>
      </w:r>
    </w:p>
    <w:p w14:paraId="54EA079E">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项目类别：</w:t>
      </w:r>
      <w:r>
        <w:rPr>
          <w:rFonts w:hint="default" w:ascii="Times New Roman" w:hAnsi="Times New Roman" w:eastAsia="仿宋_GB2312" w:cs="Times New Roman"/>
          <w:kern w:val="36"/>
          <w:sz w:val="28"/>
          <w:szCs w:val="28"/>
        </w:rPr>
        <w:t>一般项目</w:t>
      </w:r>
    </w:p>
    <w:p w14:paraId="7C86C366">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3</w:t>
      </w:r>
      <w:r>
        <w:rPr>
          <w:rFonts w:hint="eastAsia" w:ascii="Times New Roman" w:hAnsi="Times New Roman" w:eastAsia="仿宋_GB2312" w:cs="Times New Roman"/>
          <w:b/>
          <w:sz w:val="28"/>
          <w:szCs w:val="28"/>
          <w:lang w:val="en-US" w:eastAsia="zh-CN"/>
        </w:rPr>
        <w:t>9</w:t>
      </w:r>
      <w:r>
        <w:rPr>
          <w:rFonts w:hint="default" w:ascii="Times New Roman" w:hAnsi="Times New Roman" w:eastAsia="仿宋_GB2312" w:cs="Times New Roman"/>
          <w:b/>
          <w:sz w:val="28"/>
          <w:szCs w:val="28"/>
        </w:rPr>
        <w:t>.预灌装注射器适配装置在MR增强检查中的临床应用规范化研究</w:t>
      </w:r>
    </w:p>
    <w:p w14:paraId="31035CF7">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color w:val="1B1C1D"/>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b w:val="0"/>
          <w:bCs/>
          <w:sz w:val="28"/>
          <w:szCs w:val="28"/>
        </w:rPr>
        <w:t>针对MR增强检查中预灌装对比剂需手工转注至注射针筒的临床问题，基于预灌装对比剂适配装置开展前瞻性、单中心、对照研究。研究内容包括：比较传统手工转注与适配装置准备两种方式下护士单次操作时间及单台设备每日增强检查例数，评价适配装置对工作效率和检查流程的影响；结合临床护理实际，制定标准化护理操作技术方案，明确装置安装连接、质量控制要点及对比剂漏液等安全事件的应急处置流程，形成可推广的操作规范</w:t>
      </w:r>
      <w:r>
        <w:rPr>
          <w:rFonts w:hint="default" w:ascii="Times New Roman" w:hAnsi="Times New Roman" w:eastAsia="仿宋_GB2312" w:cs="Times New Roman"/>
          <w:color w:val="1B1C1D"/>
          <w:sz w:val="28"/>
          <w:szCs w:val="28"/>
        </w:rPr>
        <w:t>。</w:t>
      </w:r>
    </w:p>
    <w:p w14:paraId="3D9F76DA">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color w:val="1B1C1D"/>
          <w:sz w:val="28"/>
          <w:szCs w:val="28"/>
        </w:rPr>
        <w:t>产出MR增强检查预灌装注射器适配装置护理操作技术规范1项；发表学术论文</w:t>
      </w:r>
      <w:r>
        <w:rPr>
          <w:rFonts w:hint="default" w:ascii="Times New Roman" w:hAnsi="Times New Roman" w:eastAsia="仿宋_GB2312" w:cs="Times New Roman"/>
          <w:color w:val="1B1C1D"/>
          <w:sz w:val="28"/>
          <w:szCs w:val="28"/>
          <w:lang w:val="en-US" w:eastAsia="zh-CN"/>
        </w:rPr>
        <w:t>1</w:t>
      </w:r>
      <w:r>
        <w:rPr>
          <w:rFonts w:hint="eastAsia" w:ascii="Times New Roman" w:hAnsi="Times New Roman" w:eastAsia="仿宋_GB2312" w:cs="Times New Roman"/>
          <w:color w:val="1B1C1D"/>
          <w:sz w:val="28"/>
          <w:szCs w:val="28"/>
          <w:lang w:val="en-US" w:eastAsia="zh-CN"/>
        </w:rPr>
        <w:t>-2</w:t>
      </w:r>
      <w:r>
        <w:rPr>
          <w:rFonts w:hint="default" w:ascii="Times New Roman" w:hAnsi="Times New Roman" w:eastAsia="仿宋_GB2312" w:cs="Times New Roman"/>
          <w:color w:val="1B1C1D"/>
          <w:sz w:val="28"/>
          <w:szCs w:val="28"/>
        </w:rPr>
        <w:t>篇。</w:t>
      </w:r>
    </w:p>
    <w:p w14:paraId="31A9976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支持经费：</w:t>
      </w:r>
      <w:r>
        <w:rPr>
          <w:rFonts w:hint="default" w:ascii="Times New Roman" w:hAnsi="Times New Roman" w:eastAsia="仿宋_GB2312" w:cs="Times New Roman"/>
          <w:color w:val="1B1C1D"/>
          <w:sz w:val="28"/>
          <w:szCs w:val="28"/>
        </w:rPr>
        <w:t>10万元</w:t>
      </w:r>
    </w:p>
    <w:p w14:paraId="0F8D7A2A">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项目类别：</w:t>
      </w:r>
      <w:r>
        <w:rPr>
          <w:rFonts w:hint="default" w:ascii="Times New Roman" w:hAnsi="Times New Roman" w:eastAsia="仿宋_GB2312" w:cs="Times New Roman"/>
          <w:color w:val="1B1C1D"/>
          <w:sz w:val="28"/>
          <w:szCs w:val="28"/>
        </w:rPr>
        <w:t>一般项目</w:t>
      </w:r>
    </w:p>
    <w:p w14:paraId="537F918E">
      <w:pPr>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b/>
          <w:sz w:val="28"/>
          <w:szCs w:val="28"/>
          <w:lang w:val="en-US" w:eastAsia="zh-CN"/>
        </w:rPr>
        <w:t>40</w:t>
      </w:r>
      <w:r>
        <w:rPr>
          <w:rFonts w:hint="default" w:ascii="Times New Roman" w:hAnsi="Times New Roman" w:eastAsia="仿宋_GB2312" w:cs="Times New Roman"/>
          <w:b/>
          <w:sz w:val="28"/>
          <w:szCs w:val="28"/>
        </w:rPr>
        <w:t>.CT腹部增强检查特异性注射方案与智能联动工作流程一体化研究</w:t>
      </w:r>
    </w:p>
    <w:p w14:paraId="49A1F6D3">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研究内容：</w:t>
      </w:r>
      <w:bookmarkStart w:id="10" w:name="OLE_LINK27"/>
      <w:bookmarkStart w:id="11" w:name="OLE_LINK28"/>
      <w:r>
        <w:rPr>
          <w:rFonts w:hint="default" w:ascii="Times New Roman" w:hAnsi="Times New Roman" w:eastAsia="仿宋_GB2312" w:cs="Times New Roman"/>
          <w:color w:val="1B1C1D"/>
          <w:sz w:val="28"/>
          <w:szCs w:val="28"/>
        </w:rPr>
        <w:t>本研究基于放射信息系统（RIS）、患者信息采集系统及高压注射器间的信息联通，构建CT腹部增强检查患者信息自动采集与注射方案智能匹配技术体系。重点研究腹部增强患者的特异性注射参数模型，根据不同的患者信息（主要为体重）生成个性化注射方案。实现从患者信息采集到注射方案生成、执行、数据存档的全流程自动化，为腹部增强检查流程数字化与标准化管理提供技术</w:t>
      </w:r>
      <w:bookmarkEnd w:id="10"/>
      <w:bookmarkEnd w:id="11"/>
      <w:r>
        <w:rPr>
          <w:rFonts w:hint="default" w:ascii="Times New Roman" w:hAnsi="Times New Roman" w:eastAsia="仿宋_GB2312" w:cs="Times New Roman"/>
          <w:color w:val="1B1C1D"/>
          <w:sz w:val="28"/>
          <w:szCs w:val="28"/>
        </w:rPr>
        <w:t>策略</w:t>
      </w:r>
    </w:p>
    <w:p w14:paraId="61274A4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color w:val="1B1C1D"/>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color w:val="1B1C1D"/>
          <w:sz w:val="28"/>
          <w:szCs w:val="28"/>
        </w:rPr>
        <w:t>开发</w:t>
      </w:r>
      <w:r>
        <w:rPr>
          <w:rFonts w:hint="default" w:ascii="Times New Roman" w:hAnsi="Times New Roman" w:eastAsia="仿宋_GB2312" w:cs="Times New Roman"/>
          <w:color w:val="1B1C1D"/>
          <w:sz w:val="28"/>
          <w:szCs w:val="28"/>
          <w:lang w:eastAsia="zh-CN"/>
        </w:rPr>
        <w:t>“</w:t>
      </w:r>
      <w:r>
        <w:rPr>
          <w:rFonts w:hint="default" w:ascii="Times New Roman" w:hAnsi="Times New Roman" w:eastAsia="仿宋_GB2312" w:cs="Times New Roman"/>
          <w:color w:val="1B1C1D"/>
          <w:sz w:val="28"/>
          <w:szCs w:val="28"/>
        </w:rPr>
        <w:t>患者体重获取及CT腹部增强特异性检查方案</w:t>
      </w:r>
      <w:r>
        <w:rPr>
          <w:rFonts w:hint="default" w:ascii="Times New Roman" w:hAnsi="Times New Roman" w:eastAsia="仿宋_GB2312" w:cs="Times New Roman"/>
          <w:color w:val="1B1C1D"/>
          <w:sz w:val="28"/>
          <w:szCs w:val="28"/>
          <w:lang w:eastAsia="zh-CN"/>
        </w:rPr>
        <w:t>”</w:t>
      </w:r>
      <w:r>
        <w:rPr>
          <w:rFonts w:hint="default" w:ascii="Times New Roman" w:hAnsi="Times New Roman" w:eastAsia="仿宋_GB2312" w:cs="Times New Roman"/>
          <w:color w:val="1B1C1D"/>
          <w:sz w:val="28"/>
          <w:szCs w:val="28"/>
        </w:rPr>
        <w:t>软件1套，建立一个标准化的放射科腹部增强检查操作流程。通过该软件患者体重采集率至少达到70%，自动生成的方案采用率至少达到85%。</w:t>
      </w:r>
    </w:p>
    <w:p w14:paraId="1AF402C3">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支持经费：</w:t>
      </w:r>
      <w:r>
        <w:rPr>
          <w:rFonts w:hint="default" w:ascii="Times New Roman" w:hAnsi="Times New Roman" w:eastAsia="仿宋_GB2312" w:cs="Times New Roman"/>
          <w:color w:val="1B1C1D"/>
          <w:sz w:val="28"/>
          <w:szCs w:val="28"/>
        </w:rPr>
        <w:t>5万元</w:t>
      </w:r>
    </w:p>
    <w:p w14:paraId="36A34033">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color w:val="1B1C1D"/>
          <w:sz w:val="28"/>
          <w:szCs w:val="28"/>
        </w:rPr>
      </w:pPr>
      <w:r>
        <w:rPr>
          <w:rFonts w:hint="default" w:ascii="Times New Roman" w:hAnsi="Times New Roman" w:eastAsia="仿宋_GB2312" w:cs="Times New Roman"/>
          <w:b/>
          <w:sz w:val="28"/>
          <w:szCs w:val="28"/>
        </w:rPr>
        <w:t>项目类别：</w:t>
      </w:r>
      <w:r>
        <w:rPr>
          <w:rFonts w:hint="default" w:ascii="Times New Roman" w:hAnsi="Times New Roman" w:eastAsia="仿宋_GB2312" w:cs="Times New Roman"/>
          <w:color w:val="1B1C1D"/>
          <w:sz w:val="28"/>
          <w:szCs w:val="28"/>
        </w:rPr>
        <w:t>一般项目</w:t>
      </w:r>
    </w:p>
    <w:p w14:paraId="71508BB5">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eastAsia" w:ascii="Times New Roman" w:hAnsi="Times New Roman" w:eastAsia="仿宋_GB2312" w:cs="Times New Roman"/>
          <w:b/>
          <w:bCs/>
          <w:kern w:val="36"/>
          <w:sz w:val="28"/>
          <w:szCs w:val="28"/>
          <w:lang w:val="en-US" w:eastAsia="zh-CN"/>
        </w:rPr>
        <w:t>41</w:t>
      </w:r>
      <w:r>
        <w:rPr>
          <w:rFonts w:hint="default" w:ascii="Times New Roman" w:hAnsi="Times New Roman" w:eastAsia="仿宋_GB2312" w:cs="Times New Roman"/>
          <w:b/>
          <w:bCs/>
          <w:kern w:val="36"/>
          <w:sz w:val="28"/>
          <w:szCs w:val="28"/>
          <w:lang w:val="en-US" w:eastAsia="zh-CN"/>
        </w:rPr>
        <w:t>.</w:t>
      </w:r>
      <w:r>
        <w:rPr>
          <w:rFonts w:hint="default" w:ascii="Times New Roman" w:hAnsi="Times New Roman" w:eastAsia="仿宋_GB2312" w:cs="Times New Roman"/>
          <w:b/>
          <w:bCs/>
          <w:kern w:val="36"/>
          <w:sz w:val="28"/>
          <w:szCs w:val="28"/>
        </w:rPr>
        <w:t>靶向Mdr1高表达唑类耐药白念珠菌的选择性抗真菌先导化合物发现与机制初步探究</w:t>
      </w:r>
    </w:p>
    <w:p w14:paraId="5AA84D68">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b w:val="0"/>
          <w:bCs w:val="0"/>
          <w:kern w:val="36"/>
          <w:sz w:val="28"/>
          <w:szCs w:val="28"/>
        </w:rPr>
      </w:pPr>
      <w:r>
        <w:rPr>
          <w:rFonts w:hint="default" w:ascii="Times New Roman" w:hAnsi="Times New Roman" w:eastAsia="仿宋_GB2312" w:cs="Times New Roman"/>
          <w:b/>
          <w:bCs/>
          <w:kern w:val="36"/>
          <w:sz w:val="28"/>
          <w:szCs w:val="28"/>
        </w:rPr>
        <w:t>研究内容：</w:t>
      </w:r>
      <w:r>
        <w:rPr>
          <w:rFonts w:ascii="Times New Roman" w:hAnsi="Times New Roman" w:eastAsia="仿宋_GB2312" w:cs="Times New Roman"/>
          <w:kern w:val="36"/>
          <w:sz w:val="28"/>
          <w:szCs w:val="28"/>
        </w:rPr>
        <w:t>针对Mdr1外排泵过表达所致白念珠菌唑类耐药的临床治疗难题，本研究构建基于旁系敏感效应的药物筛选模型，对FDA上市药物库与天然产物库开展高通量筛选；结合最低抑菌浓度测定、选择性指数评价，筛选可选择性清除Mdr1高表达唑类耐药白念珠菌的活性化合物。进一步借助转录组测序，对比优选化合物处理后耐药菌株与对照菌株的基因表达差异，初步解析其选择性作用通路；联合靶点预测及基因编辑技术开展候选靶点验证，</w:t>
      </w:r>
      <w:r>
        <w:rPr>
          <w:rFonts w:hint="eastAsia" w:ascii="Times New Roman" w:hAnsi="Times New Roman" w:eastAsia="仿宋_GB2312" w:cs="Times New Roman"/>
          <w:kern w:val="36"/>
          <w:sz w:val="28"/>
          <w:szCs w:val="28"/>
        </w:rPr>
        <w:t>为克服外排泵介导的唑类耐药提供具有应用潜力的先导化合物</w:t>
      </w:r>
      <w:r>
        <w:rPr>
          <w:rFonts w:hint="eastAsia" w:ascii="Times New Roman" w:hAnsi="Times New Roman" w:eastAsia="仿宋_GB2312" w:cs="Times New Roman"/>
          <w:kern w:val="36"/>
          <w:sz w:val="28"/>
          <w:szCs w:val="28"/>
          <w:lang w:eastAsia="zh-CN"/>
        </w:rPr>
        <w:t>，</w:t>
      </w:r>
      <w:r>
        <w:rPr>
          <w:rFonts w:hint="eastAsia" w:ascii="Times New Roman" w:hAnsi="Times New Roman" w:eastAsia="仿宋_GB2312" w:cs="Times New Roman"/>
          <w:kern w:val="36"/>
          <w:sz w:val="28"/>
          <w:szCs w:val="28"/>
          <w:lang w:val="en-US" w:eastAsia="zh-CN"/>
        </w:rPr>
        <w:t>并</w:t>
      </w:r>
      <w:r>
        <w:rPr>
          <w:rFonts w:ascii="Times New Roman" w:hAnsi="Times New Roman" w:eastAsia="仿宋_GB2312" w:cs="Times New Roman"/>
          <w:kern w:val="36"/>
          <w:sz w:val="28"/>
          <w:szCs w:val="28"/>
        </w:rPr>
        <w:t>为基于旁系敏感策略发掘新型抗真菌药物提供新思路。</w:t>
      </w:r>
    </w:p>
    <w:p w14:paraId="1995158F">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考核指标：</w:t>
      </w:r>
      <w:r>
        <w:rPr>
          <w:rFonts w:hint="default" w:ascii="Times New Roman" w:hAnsi="Times New Roman" w:eastAsia="仿宋_GB2312" w:cs="Times New Roman"/>
          <w:kern w:val="36"/>
          <w:sz w:val="28"/>
          <w:szCs w:val="28"/>
        </w:rPr>
        <w:t>筛选出具有选择性抗Mdr1高表达唑类耐药菌活性的候选化合物，明确其最低抑菌浓度及选择性指数；完成优选化合物的转录组测序分析，明确其选择性作用的差异表达基因及潜在通路。</w:t>
      </w:r>
    </w:p>
    <w:p w14:paraId="488CCF5A">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支持经费：</w:t>
      </w:r>
      <w:r>
        <w:rPr>
          <w:rFonts w:hint="default" w:ascii="Times New Roman" w:hAnsi="Times New Roman" w:eastAsia="仿宋_GB2312" w:cs="Times New Roman"/>
          <w:kern w:val="36"/>
          <w:sz w:val="28"/>
          <w:szCs w:val="28"/>
        </w:rPr>
        <w:t>5万元</w:t>
      </w:r>
    </w:p>
    <w:p w14:paraId="6EE0A40E">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sz w:val="28"/>
          <w:szCs w:val="28"/>
        </w:rPr>
      </w:pPr>
      <w:r>
        <w:rPr>
          <w:rFonts w:hint="default" w:ascii="Times New Roman" w:hAnsi="Times New Roman" w:eastAsia="仿宋_GB2312" w:cs="Times New Roman"/>
          <w:b/>
          <w:bCs/>
          <w:kern w:val="36"/>
          <w:sz w:val="28"/>
          <w:szCs w:val="28"/>
        </w:rPr>
        <w:t>项目类别：</w:t>
      </w:r>
      <w:r>
        <w:rPr>
          <w:rFonts w:hint="default" w:ascii="Times New Roman" w:hAnsi="Times New Roman" w:eastAsia="仿宋_GB2312" w:cs="Times New Roman"/>
          <w:kern w:val="36"/>
          <w:sz w:val="28"/>
          <w:szCs w:val="28"/>
        </w:rPr>
        <w:t>一般项目</w:t>
      </w:r>
    </w:p>
    <w:p w14:paraId="08C2F112">
      <w:pPr>
        <w:keepNext/>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cs="Times New Roman" w:eastAsiaTheme="minorEastAsia"/>
          <w:sz w:val="28"/>
          <w:szCs w:val="28"/>
        </w:rPr>
      </w:pPr>
      <w:r>
        <w:rPr>
          <w:rFonts w:hint="eastAsia" w:ascii="Times New Roman" w:hAnsi="Times New Roman" w:eastAsia="仿宋_GB2312" w:cs="Times New Roman"/>
          <w:b/>
          <w:sz w:val="28"/>
          <w:szCs w:val="28"/>
          <w:lang w:val="en-US" w:eastAsia="zh-CN"/>
        </w:rPr>
        <w:t>42</w:t>
      </w:r>
      <w:r>
        <w:rPr>
          <w:rFonts w:hint="default" w:ascii="Times New Roman" w:hAnsi="Times New Roman" w:eastAsia="仿宋_GB2312" w:cs="Times New Roman"/>
          <w:b/>
          <w:sz w:val="28"/>
          <w:szCs w:val="28"/>
        </w:rPr>
        <w:t>.胸椎黄韧带骨化合并硬膜骨化减压术前风险预测的临床观察性研究</w:t>
      </w:r>
    </w:p>
    <w:p w14:paraId="5FC53CE1">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cs="Times New Roman" w:eastAsiaTheme="minorEastAsia"/>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胸椎黄韧带骨化（OLF）合并硬膜骨化（DO）切除术中硬膜撕裂、脊髓损伤风险高的临床问题，基于单中心回顾性病例资料，分析硬膜骨化影像特征及临床因素与术中并发症的关系，建立胸椎OLF合并DO减压术前风险预测模型，并在临床病例中初步验证其预测效能。</w:t>
      </w:r>
    </w:p>
    <w:p w14:paraId="502942A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收集不少于100例胸椎管狭窄病例，建立术前风险预测模型1个并形成研究报告；申请或授权专利1项。</w:t>
      </w:r>
    </w:p>
    <w:p w14:paraId="1FA15F1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5万元</w:t>
      </w:r>
    </w:p>
    <w:p w14:paraId="79517103">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一般项目（青年项目）</w:t>
      </w:r>
    </w:p>
    <w:p w14:paraId="7A38AD57">
      <w:pPr>
        <w:keepNext/>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cs="Times New Roman" w:eastAsiaTheme="minorEastAsia"/>
          <w:sz w:val="28"/>
          <w:szCs w:val="28"/>
        </w:rPr>
      </w:pPr>
      <w:r>
        <w:rPr>
          <w:rFonts w:hint="eastAsia" w:ascii="Times New Roman" w:hAnsi="Times New Roman" w:eastAsia="仿宋_GB2312" w:cs="Times New Roman"/>
          <w:b/>
          <w:sz w:val="28"/>
          <w:szCs w:val="28"/>
          <w:lang w:val="en-US" w:eastAsia="zh-CN"/>
        </w:rPr>
        <w:t>43</w:t>
      </w:r>
      <w:r>
        <w:rPr>
          <w:rFonts w:hint="default" w:ascii="Times New Roman" w:hAnsi="Times New Roman" w:eastAsia="仿宋_GB2312" w:cs="Times New Roman"/>
          <w:b/>
          <w:sz w:val="28"/>
          <w:szCs w:val="28"/>
        </w:rPr>
        <w:t>.骨科手术机器人辅助骨肿瘤微创切除边界准确性的临床观察性研究</w:t>
      </w:r>
    </w:p>
    <w:p w14:paraId="472E069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cs="Times New Roman" w:eastAsiaTheme="minorEastAsia"/>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体积小、位置深、特殊部位的骨肿瘤传统开放手术创伤大、定位困难、切除精准度低等问题，开展单中心临床随访观察研究，采集机器人辅助骨肿瘤微创切除手术的临床数据，评价实际切除边界与术前规划的一致性及围手术期安全性，观察临床疗效。</w:t>
      </w:r>
    </w:p>
    <w:p w14:paraId="085E1D8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完成机器人辅助骨肿瘤微创切除手术不少于15例，观察记录切除边界与术前规划一致性及围手术期并发症等指标，形成临床观察报告1份。</w:t>
      </w:r>
    </w:p>
    <w:p w14:paraId="0A3061FD">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5万元</w:t>
      </w:r>
    </w:p>
    <w:p w14:paraId="36A723B7">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一般项目（青年项目）</w:t>
      </w:r>
    </w:p>
    <w:p w14:paraId="03E8A96B">
      <w:pPr>
        <w:keepNext/>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cs="Times New Roman" w:eastAsiaTheme="minorEastAsia"/>
          <w:sz w:val="28"/>
          <w:szCs w:val="28"/>
        </w:rPr>
      </w:pPr>
      <w:r>
        <w:rPr>
          <w:rFonts w:hint="eastAsia" w:ascii="Times New Roman" w:hAnsi="Times New Roman" w:eastAsia="仿宋_GB2312" w:cs="Times New Roman"/>
          <w:b/>
          <w:sz w:val="28"/>
          <w:szCs w:val="28"/>
          <w:lang w:val="en-US" w:eastAsia="zh-CN"/>
        </w:rPr>
        <w:t>44</w:t>
      </w:r>
      <w:r>
        <w:rPr>
          <w:rFonts w:hint="default" w:ascii="Times New Roman" w:hAnsi="Times New Roman" w:eastAsia="仿宋_GB2312" w:cs="Times New Roman"/>
          <w:b/>
          <w:sz w:val="28"/>
          <w:szCs w:val="28"/>
        </w:rPr>
        <w:t>.骨科手术机器人辅助脊柱骨折复位质量的临床观察性研究</w:t>
      </w:r>
    </w:p>
    <w:p w14:paraId="0FC0C56F">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cs="Times New Roman" w:eastAsiaTheme="minorEastAsia"/>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胸腰椎爆裂性骨折、Chance骨折及骨折脱位等脊柱创伤中椎体高度丢失难以恢复、后凸畸形纠正不佳的问题，开展单中心临床随访观察研究，采集机器人辅助脊柱骨折复位固定手术的临床数据，评价复位质量（椎体前缘高度恢复、后凸Cobb角纠正）与置钉准确性，观察临床疗效。</w:t>
      </w:r>
    </w:p>
    <w:p w14:paraId="68F9A6E5">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完成机器人辅助脊柱骨折复位固定手术不少于15例，观察记录骨折复位质量（椎体前缘高度恢复、后凸Cobb角纠正）及置钉准确性等指标，形成临床观察报告1份。</w:t>
      </w:r>
    </w:p>
    <w:p w14:paraId="01F57CC6">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5万元</w:t>
      </w:r>
    </w:p>
    <w:p w14:paraId="2FFE546F">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一般项目（青年项目）</w:t>
      </w:r>
    </w:p>
    <w:p w14:paraId="1F12AB0B">
      <w:pPr>
        <w:keepNext/>
        <w:keepLines w:val="0"/>
        <w:pageBreakBefore w:val="0"/>
        <w:kinsoku/>
        <w:wordWrap/>
        <w:overflowPunct/>
        <w:topLinePunct w:val="0"/>
        <w:autoSpaceDE/>
        <w:autoSpaceDN/>
        <w:bidi w:val="0"/>
        <w:adjustRightInd/>
        <w:snapToGrid/>
        <w:spacing w:line="536" w:lineRule="exact"/>
        <w:ind w:firstLine="562" w:firstLineChars="200"/>
        <w:jc w:val="left"/>
        <w:textAlignment w:val="auto"/>
        <w:rPr>
          <w:rFonts w:hint="default" w:ascii="Times New Roman" w:hAnsi="Times New Roman" w:cs="Times New Roman" w:eastAsiaTheme="minorEastAsia"/>
          <w:sz w:val="28"/>
          <w:szCs w:val="28"/>
        </w:rPr>
      </w:pPr>
      <w:r>
        <w:rPr>
          <w:rFonts w:hint="default" w:ascii="Times New Roman" w:hAnsi="Times New Roman" w:eastAsia="仿宋_GB2312" w:cs="Times New Roman"/>
          <w:b/>
          <w:sz w:val="28"/>
          <w:szCs w:val="28"/>
        </w:rPr>
        <w:t>4</w:t>
      </w:r>
      <w:r>
        <w:rPr>
          <w:rFonts w:hint="eastAsia" w:ascii="Times New Roman" w:hAnsi="Times New Roman" w:eastAsia="仿宋_GB2312" w:cs="Times New Roman"/>
          <w:b/>
          <w:sz w:val="28"/>
          <w:szCs w:val="28"/>
          <w:lang w:val="en-US" w:eastAsia="zh-CN"/>
        </w:rPr>
        <w:t>5</w:t>
      </w:r>
      <w:r>
        <w:rPr>
          <w:rFonts w:hint="default" w:ascii="Times New Roman" w:hAnsi="Times New Roman" w:eastAsia="仿宋_GB2312" w:cs="Times New Roman"/>
          <w:b/>
          <w:sz w:val="28"/>
          <w:szCs w:val="28"/>
        </w:rPr>
        <w:t>.骨科手术机器人辅助椎体成形骨水泥分布质量的临床观察性研究</w:t>
      </w:r>
    </w:p>
    <w:p w14:paraId="453026AA">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cs="Times New Roman" w:eastAsiaTheme="minorEastAsia"/>
          <w:sz w:val="28"/>
          <w:szCs w:val="28"/>
        </w:rPr>
      </w:pPr>
      <w:r>
        <w:rPr>
          <w:rFonts w:hint="default" w:ascii="Times New Roman" w:hAnsi="Times New Roman" w:eastAsia="仿宋_GB2312" w:cs="Times New Roman"/>
          <w:b/>
          <w:sz w:val="28"/>
          <w:szCs w:val="28"/>
        </w:rPr>
        <w:t>研究内容：</w:t>
      </w:r>
      <w:r>
        <w:rPr>
          <w:rFonts w:hint="default" w:ascii="Times New Roman" w:hAnsi="Times New Roman" w:eastAsia="仿宋_GB2312" w:cs="Times New Roman"/>
          <w:sz w:val="28"/>
          <w:szCs w:val="28"/>
        </w:rPr>
        <w:t>针对椎体成形手术（包括经皮椎体成形术PVP及经皮椎体后凸成形术PKP）中穿刺定位依赖反复透视、骨水泥渗漏风险高、骨水泥弥散分布不佳等问题，开展单中心临床随访观察研究，采集机器人辅助椎体成形手术的临床数据，评价穿刺准确性与骨水泥分布质量，观察临床疗效。</w:t>
      </w:r>
    </w:p>
    <w:p w14:paraId="4E176E9C">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考核指标：</w:t>
      </w:r>
      <w:r>
        <w:rPr>
          <w:rFonts w:hint="default" w:ascii="Times New Roman" w:hAnsi="Times New Roman" w:eastAsia="仿宋_GB2312" w:cs="Times New Roman"/>
          <w:sz w:val="28"/>
          <w:szCs w:val="28"/>
        </w:rPr>
        <w:t>完成机器人辅助椎体成形手术不少于15例，观察记录穿刺准确性及骨水泥分布质量等指标，形成临床观察报告1份。</w:t>
      </w:r>
    </w:p>
    <w:p w14:paraId="2F4C2298">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5万元</w:t>
      </w:r>
    </w:p>
    <w:p w14:paraId="1784C7B1">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一般项目（青年项目）</w:t>
      </w:r>
    </w:p>
    <w:p w14:paraId="53116A47">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b/>
          <w:bCs/>
          <w:sz w:val="28"/>
          <w:szCs w:val="28"/>
          <w:lang w:val="en-US" w:eastAsia="zh-CN"/>
        </w:rPr>
        <w:t>4</w:t>
      </w:r>
      <w:r>
        <w:rPr>
          <w:rFonts w:hint="default" w:ascii="Times New Roman" w:hAnsi="Times New Roman" w:eastAsia="仿宋_GB2312" w:cs="Times New Roman"/>
          <w:b/>
          <w:bCs/>
          <w:sz w:val="28"/>
          <w:szCs w:val="28"/>
        </w:rPr>
        <w:t>6.靶向PTPN22重塑免疫微环境改善pMMR/MSS型结直肠癌免疫治疗响应的机制</w:t>
      </w:r>
    </w:p>
    <w:p w14:paraId="342C6A71">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研究内容：</w:t>
      </w:r>
      <w:r>
        <w:rPr>
          <w:rFonts w:hint="default" w:ascii="Times New Roman" w:hAnsi="Times New Roman" w:eastAsia="仿宋_GB2312" w:cs="Times New Roman"/>
          <w:sz w:val="28"/>
          <w:szCs w:val="28"/>
        </w:rPr>
        <w:t>利用公共数据库及临床肿瘤组织标本，分析PTPN22在pMMR/MSS型结直肠癌中的表达特征，通过多色免疫荧光评估其与肿瘤免疫微环境（CD8⁺T细胞、PD-L1、Treg、M2型巨噬细胞等）及患者预后的关联；设计/筛选PTPN22小分子抑制剂，体外评估其联合PD-1/PD-L1抑制剂对免疫细胞的调控作用及对CD8⁺T细胞功能的影响，为靶向PTPN22重塑免疫微环境改善免疫治疗疗效提供初步的理论机制。</w:t>
      </w:r>
    </w:p>
    <w:p w14:paraId="7CE14163">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考核指标：</w:t>
      </w:r>
      <w:r>
        <w:rPr>
          <w:rFonts w:hint="default" w:ascii="Times New Roman" w:hAnsi="Times New Roman" w:eastAsia="仿宋_GB2312" w:cs="Times New Roman"/>
          <w:sz w:val="28"/>
          <w:szCs w:val="28"/>
        </w:rPr>
        <w:t>分析PTPN22表达与免疫治疗疗效及免疫微环境特征的相关性；体外实验获得PTPN22抑制剂联合免疫治疗的协同效应及初步机制证据；发表SCI或者中文核心文章1篇。</w:t>
      </w:r>
    </w:p>
    <w:p w14:paraId="71A6DCE3">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支持经费：</w:t>
      </w:r>
      <w:r>
        <w:rPr>
          <w:rFonts w:hint="default" w:ascii="Times New Roman" w:hAnsi="Times New Roman" w:eastAsia="仿宋_GB2312" w:cs="Times New Roman"/>
          <w:sz w:val="28"/>
          <w:szCs w:val="28"/>
        </w:rPr>
        <w:t>5万元</w:t>
      </w:r>
    </w:p>
    <w:p w14:paraId="16589B50">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项目类别：</w:t>
      </w:r>
      <w:r>
        <w:rPr>
          <w:rFonts w:hint="default" w:ascii="Times New Roman" w:hAnsi="Times New Roman" w:eastAsia="仿宋_GB2312" w:cs="Times New Roman"/>
          <w:sz w:val="28"/>
          <w:szCs w:val="28"/>
        </w:rPr>
        <w:t>一般项目（青年项目）</w:t>
      </w:r>
    </w:p>
    <w:p w14:paraId="1054B4C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4</w:t>
      </w:r>
      <w:r>
        <w:rPr>
          <w:rFonts w:hint="default" w:ascii="Times New Roman" w:hAnsi="Times New Roman" w:eastAsia="仿宋_GB2312" w:cs="Times New Roman"/>
          <w:b/>
          <w:bCs/>
          <w:kern w:val="2"/>
          <w:sz w:val="28"/>
          <w:szCs w:val="28"/>
          <w:lang w:val="en-US" w:eastAsia="zh-CN" w:bidi="ar-SA"/>
        </w:rPr>
        <w:t>7.艾克曼菌激活胆固醇代谢诱导T细胞耗竭降低Kras野生型晚期转移性结直肠癌对西妥昔单抗疗效的机制研究</w:t>
      </w:r>
    </w:p>
    <w:p w14:paraId="11EE8CE8">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依托接受西妥昔单抗治疗的RAS野生型转移性结直肠癌（mCRC）患者临床队列，按照治疗应答分为PR（部分缓解）组与PD（疾病进展）组，明确艾克曼菌丰度及其代谢物硫酸胆固醇水平与西妥昔单抗临床治疗应答（PR/PD）的相关性。评估靶向抑制艾克曼菌在体外RAS野生型结直肠细胞模型中逆转药物耐药、增强西妥昔单抗抑制肿瘤细胞增殖、侵袭等恶性生物学行为的作用，为mCRC患者提供新的菌群导向干预策略。</w:t>
      </w:r>
    </w:p>
    <w:p w14:paraId="2AA1A02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25例接受西妥昔单抗治疗的RAS野生型转移性结直肠癌（mCRC）患者的疗效和安全性数据总结，按治疗应答分为PR组、PD组，分析艾克曼菌及其代谢物硫酸胆固醇和该药物疗效的相关性；体外评估艾克曼菌逆转西妥昔单抗耐药的作用；发表SCI收录论文或者中文核心期刊论文1篇。</w:t>
      </w:r>
    </w:p>
    <w:p w14:paraId="1194C3C0">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5万元</w:t>
      </w:r>
    </w:p>
    <w:p w14:paraId="402CFC23">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一般项目（青年项目）</w:t>
      </w:r>
    </w:p>
    <w:p w14:paraId="25FA6448">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4</w:t>
      </w:r>
      <w:r>
        <w:rPr>
          <w:rFonts w:hint="default" w:ascii="Times New Roman" w:hAnsi="Times New Roman" w:eastAsia="仿宋_GB2312" w:cs="Times New Roman"/>
          <w:b/>
          <w:bCs/>
          <w:kern w:val="2"/>
          <w:sz w:val="28"/>
          <w:szCs w:val="28"/>
          <w:lang w:val="en-US" w:eastAsia="zh-CN" w:bidi="ar-SA"/>
        </w:rPr>
        <w:t>8.FUT6通过岩藻糖基化修饰调控自噬介导HR+/HER2-乳腺癌CDK4/6抑制剂耐药的机制研究</w:t>
      </w:r>
    </w:p>
    <w:p w14:paraId="4FA0CDB9">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依托接受芳香化酶抑制剂联合CDK4/6抑制剂的新辅助内分泌治疗患者队列，收集基线、治疗后手术前和手术后外周血和病理标本，检测并分析外周血中FUT6表达水平与病理参数（如Ki-67指数等）、临床（如影像降期分级等）和病理（如病理完全缓解率等）疗效评估指标的相关性。体外通过激素受体阳性型乳腺癌细胞株分析FUT6是否通过岩藻糖基化修饰调控自噬，进而影响肿瘤细胞增殖周期并介导CDK4/6抑制剂的耐药，并进一步探讨具体的分子机制。</w:t>
      </w:r>
    </w:p>
    <w:p w14:paraId="66E278C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25例接受CDK4/6抑制剂的新辅助内分泌治疗患者，分析基线时外周血中FUT6水平与病理参数的相关性；治疗前后FUT6水平与临床和病理疗效评估指标的相关性；体外阐明FUT6介导CDK4/6抑制剂耐药的关键节点分子及其信号通路；发表SCI收录论文或者中文核心期刊论文1篇。</w:t>
      </w:r>
    </w:p>
    <w:p w14:paraId="305AB4E8">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5万元</w:t>
      </w:r>
    </w:p>
    <w:p w14:paraId="2C04F436">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一般项目（青年项目）</w:t>
      </w:r>
    </w:p>
    <w:p w14:paraId="7434B3D4">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4</w:t>
      </w:r>
      <w:r>
        <w:rPr>
          <w:rFonts w:hint="default" w:ascii="Times New Roman" w:hAnsi="Times New Roman" w:eastAsia="仿宋_GB2312" w:cs="Times New Roman"/>
          <w:b/>
          <w:bCs/>
          <w:kern w:val="2"/>
          <w:sz w:val="28"/>
          <w:szCs w:val="28"/>
          <w:lang w:val="en-US" w:eastAsia="zh-CN" w:bidi="ar-SA"/>
        </w:rPr>
        <w:t>9.化疗药物诱导焦亡相关分子谱对乳腺癌靶免联合疗效预测的研究</w:t>
      </w:r>
    </w:p>
    <w:p w14:paraId="5EFF1B34">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通过HER-2阳性乳腺癌荷瘤鼠模型探讨化疗药物诱导的细胞焦亡如何通过释放损伤相关分子模式（DAMPs）重塑肿瘤局部免疫微环境，改变浸润免疫细胞的分布与表型；探索上述微环境演变对抗HER-2药物联合免疫检查点抑制剂（如PD-1/PD-L1抗体）治疗HER-2阳性乳腺癌敏感性的影响。</w:t>
      </w:r>
    </w:p>
    <w:p w14:paraId="01B0217C">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分析化疗干预后乳腺癌细胞焦亡相关分子谱，及其对肿瘤微环境中2-3种关键免疫细胞群（如CD8+T细胞、巨噬细胞）活化状态的影响；</w:t>
      </w:r>
      <w:r>
        <w:rPr>
          <w:rFonts w:hint="eastAsia" w:ascii="Times New Roman" w:hAnsi="Times New Roman" w:eastAsia="仿宋_GB2312" w:cs="Times New Roman"/>
          <w:kern w:val="2"/>
          <w:sz w:val="28"/>
          <w:szCs w:val="28"/>
          <w:lang w:val="en-US" w:eastAsia="zh-CN" w:bidi="ar-SA"/>
        </w:rPr>
        <w:t>分析</w:t>
      </w:r>
      <w:r>
        <w:rPr>
          <w:rFonts w:hint="default" w:ascii="Times New Roman" w:hAnsi="Times New Roman" w:eastAsia="仿宋_GB2312" w:cs="Times New Roman"/>
          <w:kern w:val="2"/>
          <w:sz w:val="28"/>
          <w:szCs w:val="28"/>
          <w:lang w:val="en-US" w:eastAsia="zh-CN" w:bidi="ar-SA"/>
        </w:rPr>
        <w:t>关键分子和免疫细胞群对靶免联合抑瘤率的影响；发表SCI收录论文或者中文核心期刊论文1篇。</w:t>
      </w:r>
    </w:p>
    <w:p w14:paraId="210DC22D">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5万元</w:t>
      </w:r>
    </w:p>
    <w:p w14:paraId="2DAC01C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一般项目（青年项目）</w:t>
      </w:r>
    </w:p>
    <w:p w14:paraId="1DAEA93D">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5</w:t>
      </w:r>
      <w:r>
        <w:rPr>
          <w:rFonts w:hint="default" w:ascii="Times New Roman" w:hAnsi="Times New Roman" w:eastAsia="仿宋_GB2312" w:cs="Times New Roman"/>
          <w:b/>
          <w:bCs/>
          <w:kern w:val="2"/>
          <w:sz w:val="28"/>
          <w:szCs w:val="28"/>
          <w:lang w:val="en-US" w:eastAsia="zh-CN" w:bidi="ar-SA"/>
        </w:rPr>
        <w:t>0.SHR-A1811联合艾帕洛利托沃瑞利单抗新辅助治疗HR阳性/HER-2低表达早期或局部晚期乳腺癌的II期单臂临床研究</w:t>
      </w:r>
    </w:p>
    <w:p w14:paraId="47C5ED97">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开展SHR-A1811（HER2 ADC）联合艾帕洛利托沃瑞利单抗注射液（PD-1/CTLA-4双特异性抗体）新辅助治疗早期或局部晚期HR阳性/HER-2低表达乳腺癌的II期单臂临床研究。评价该联合方案的客观缓解率、病理完全缓解率、无事件生存期等疗效指标，及不良事件和严重不良事件等安全性指标。通过分析试验参与者治疗前后外周血与肿瘤组织中免疫细胞群及相关生物标志物的变化，及其与疗效和安全性指标的相关性，筛选预测疗效和安全性的关键生物标志物。</w:t>
      </w:r>
    </w:p>
    <w:p w14:paraId="303223B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完成25例SHR-A1811联合艾帕洛利托沃瑞利单抗新辅助治疗早期或局部晚期HR阳性/HER-2低表达乳腺癌的疗效与安全性数据；分析免疫微环境变化及与疗效和安全性的相关生物标志物；发表SCI收录论文或者中文核心期刊论文1篇。</w:t>
      </w:r>
    </w:p>
    <w:p w14:paraId="7263135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5万元</w:t>
      </w:r>
    </w:p>
    <w:p w14:paraId="59602EE3">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一般项目（青年项目）</w:t>
      </w:r>
    </w:p>
    <w:p w14:paraId="4DF8691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5</w:t>
      </w:r>
      <w:r>
        <w:rPr>
          <w:rFonts w:hint="default" w:ascii="Times New Roman" w:hAnsi="Times New Roman" w:eastAsia="仿宋_GB2312" w:cs="Times New Roman"/>
          <w:b/>
          <w:bCs/>
          <w:kern w:val="2"/>
          <w:sz w:val="28"/>
          <w:szCs w:val="28"/>
          <w:lang w:val="en-US" w:eastAsia="zh-CN" w:bidi="ar-SA"/>
        </w:rPr>
        <w:t>1.乳腺癌术后放疗联合自拟中药外敷方剂降低放射性皮炎发生率及严重程度的初步疗效与安全性评价</w:t>
      </w:r>
    </w:p>
    <w:p w14:paraId="6A2E65A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评价乳腺癌术后放疗患者应用自拟中药外敷方剂对放射性皮炎（radiodermatitis，RD）发生率及严重程度的干预效果，重点评估其在放疗全程中的预防与治疗价值；分析外敷干预时机（放疗前1周、放疗开始时、放疗1周后）、用药频次与疗程对RD发生时间、峰值分级及恢复时间的影响；结合乳腺癌术后放疗人群特征（如乳房体积、BMI、合并化疗等），明确中药外敷在不同风险分层患者中的获益差异；初步形成适用于乳腺癌术后放疗场景的中药外敷规范化应用流程，为中西医结合防治放疗相关皮肤损伤提供循证依据与临床路径支持。</w:t>
      </w:r>
    </w:p>
    <w:p w14:paraId="15681AA1">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eastAsia" w:ascii="Times New Roman" w:hAnsi="Times New Roman" w:eastAsia="仿宋_GB2312" w:cs="Times New Roman"/>
          <w:b w:val="0"/>
          <w:bCs w:val="0"/>
          <w:kern w:val="2"/>
          <w:sz w:val="28"/>
          <w:szCs w:val="28"/>
          <w:lang w:val="en-US" w:eastAsia="zh-CN" w:bidi="ar-SA"/>
        </w:rPr>
        <w:t>形成项目总结报告，</w:t>
      </w:r>
      <w:r>
        <w:rPr>
          <w:rFonts w:hint="default" w:ascii="Times New Roman" w:hAnsi="Times New Roman" w:eastAsia="仿宋_GB2312" w:cs="Times New Roman"/>
          <w:kern w:val="2"/>
          <w:sz w:val="28"/>
          <w:szCs w:val="28"/>
          <w:lang w:val="en-US" w:eastAsia="zh-CN" w:bidi="ar-SA"/>
        </w:rPr>
        <w:t>发表SCI收录论文或者中文核心期刊论文1篇。</w:t>
      </w:r>
    </w:p>
    <w:p w14:paraId="563E5295">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5万元</w:t>
      </w:r>
    </w:p>
    <w:p w14:paraId="72820C28">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：一般项目（青年项目）</w:t>
      </w:r>
    </w:p>
    <w:p w14:paraId="4356C2F6">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eastAsia" w:ascii="Times New Roman" w:hAnsi="Times New Roman" w:eastAsia="仿宋_GB2312" w:cs="Times New Roman"/>
          <w:b/>
          <w:bCs/>
          <w:kern w:val="2"/>
          <w:sz w:val="28"/>
          <w:szCs w:val="28"/>
          <w:highlight w:val="none"/>
          <w:lang w:val="en-US" w:eastAsia="zh-CN" w:bidi="ar-SA"/>
        </w:rPr>
        <w:t>5</w:t>
      </w:r>
      <w:r>
        <w:rPr>
          <w:rFonts w:hint="default" w:ascii="Times New Roman" w:hAnsi="Times New Roman" w:eastAsia="仿宋_GB2312" w:cs="Times New Roman"/>
          <w:b/>
          <w:bCs/>
          <w:kern w:val="2"/>
          <w:sz w:val="28"/>
          <w:szCs w:val="28"/>
          <w:highlight w:val="none"/>
          <w:lang w:val="en-US" w:eastAsia="zh-CN" w:bidi="ar-SA"/>
        </w:rPr>
        <w:t>2.唾液酸化相关基因在肾透明细胞癌中的预后价值</w:t>
      </w:r>
    </w:p>
    <w:p w14:paraId="42C3DFFF">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研究内容：</w:t>
      </w:r>
      <w:r>
        <w:rPr>
          <w:rFonts w:hint="default" w:ascii="Times New Roman" w:hAnsi="Times New Roman" w:eastAsia="仿宋_GB2312" w:cs="Times New Roman"/>
          <w:kern w:val="2"/>
          <w:sz w:val="28"/>
          <w:szCs w:val="28"/>
          <w:highlight w:val="none"/>
          <w:lang w:val="en-US" w:eastAsia="zh-CN" w:bidi="ar-SA"/>
        </w:rPr>
        <w:t>整合公共数据库中的转录组、单细胞及空间转录组数据，结合临床样本，分析肾透明细胞癌（ccRCC）组织与正常组织中唾液酸化相关基因（SRGs）的表达差异。筛选具有显著预后意义的差异表达SRGs，构建并验证ccRCC多基因预后风险模型，评估其对患者1、3、5年生存率的预测效能及独立预后价值。通过CellMiner、pRRophetic等工具预测不同风险组对常用靶向药物（如舒尼替尼、阿昔替尼）的潜在敏感性差异。</w:t>
      </w:r>
    </w:p>
    <w:p w14:paraId="589B730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lang w:val="en-US" w:eastAsia="zh-CN" w:bidi="ar-SA"/>
        </w:rPr>
      </w:pPr>
      <w:r>
        <w:rPr>
          <w:rFonts w:hint="default" w:ascii="Times New Roman" w:hAnsi="Times New Roman" w:eastAsia="仿宋_GB2312" w:cs="Times New Roman"/>
          <w:b/>
          <w:bCs/>
          <w:kern w:val="2"/>
          <w:sz w:val="28"/>
          <w:szCs w:val="28"/>
          <w:highlight w:val="none"/>
          <w:lang w:val="en-US" w:eastAsia="zh-CN" w:bidi="ar-SA"/>
        </w:rPr>
        <w:t>考核指标：</w:t>
      </w:r>
      <w:r>
        <w:rPr>
          <w:rFonts w:hint="eastAsia" w:ascii="Times New Roman" w:hAnsi="Times New Roman" w:eastAsia="仿宋_GB2312" w:cs="Times New Roman"/>
          <w:b w:val="0"/>
          <w:bCs w:val="0"/>
          <w:kern w:val="2"/>
          <w:sz w:val="28"/>
          <w:szCs w:val="28"/>
          <w:lang w:val="en-US" w:eastAsia="zh-CN" w:bidi="ar-SA"/>
        </w:rPr>
        <w:t>形成项目总结报告，</w:t>
      </w:r>
      <w:r>
        <w:rPr>
          <w:rFonts w:hint="default" w:ascii="Times New Roman" w:hAnsi="Times New Roman" w:eastAsia="仿宋_GB2312" w:cs="Times New Roman"/>
          <w:kern w:val="2"/>
          <w:sz w:val="28"/>
          <w:szCs w:val="28"/>
          <w:lang w:val="en-US" w:eastAsia="zh-CN" w:bidi="ar-SA"/>
        </w:rPr>
        <w:t>发表SCI收录论文或者中文核心期刊论文1篇。</w:t>
      </w:r>
    </w:p>
    <w:p w14:paraId="44F6E9E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5万元</w:t>
      </w:r>
    </w:p>
    <w:p w14:paraId="0CAAB82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一般项目（青年项目）</w:t>
      </w:r>
    </w:p>
    <w:p w14:paraId="476BC16A">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5</w:t>
      </w:r>
      <w:r>
        <w:rPr>
          <w:rFonts w:hint="default" w:ascii="Times New Roman" w:hAnsi="Times New Roman" w:eastAsia="仿宋_GB2312" w:cs="Times New Roman"/>
          <w:b/>
          <w:bCs/>
          <w:kern w:val="2"/>
          <w:sz w:val="28"/>
          <w:szCs w:val="28"/>
          <w:lang w:val="en-US" w:eastAsia="zh-CN" w:bidi="ar-SA"/>
        </w:rPr>
        <w:t>3.体外受精子代肝脏胆固醇代谢变化及机制</w:t>
      </w:r>
    </w:p>
    <w:p w14:paraId="5A6AD03B">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针对目前试管婴儿远期脂代谢健康不明的临床问题，通过建立体外受精-胚胎移植技术出生的子代小鼠模型作为实验组，自然交配后冲出囊胚移植给代孕鼠后出生的子代小鼠模型作为对照组（保证两组小鼠年龄、遗传和宫腔环境等一致），检测两组小鼠青春期和成年期的血清和肝脏总胆固醇及其代谢物水平（标准化酶法检测），组织学实验（HE染色和天狼星红染色，至少4V4）检测肝脏结构变化，通过肝脏转录组测序结合分子生物学实验筛选胆固醇水平变化相关的关键通路和分子。后续利用细胞系进行过表达或敲降关键分子后检测肝细胞胆固醇及其代谢物水平变化，检测胆固醇代谢关键通路变化，初步探究相关分子机制，预期研究结果有望为试管婴儿代谢健康管理和脂代谢相关机制研究提供新思路。</w:t>
      </w:r>
    </w:p>
    <w:p w14:paraId="14461130">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明确体外受精子代小鼠血清和肝脏胆固醇水平的变化；锁定介导体外受精小鼠肝脏胆固醇水平变化的关键分子，初步探究相关分子机制；发表SCI收录论文或者中文核心期刊论文1篇。</w:t>
      </w:r>
    </w:p>
    <w:p w14:paraId="3B680FFE">
      <w:pPr>
        <w:keepLines w:val="0"/>
        <w:pageBreakBefore w:val="0"/>
        <w:widowControl w:val="0"/>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5万元</w:t>
      </w:r>
    </w:p>
    <w:p w14:paraId="69BA1A2B">
      <w:pPr>
        <w:keepLines w:val="0"/>
        <w:pageBreakBefore w:val="0"/>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一般项目（青年项目）</w:t>
      </w:r>
    </w:p>
    <w:p w14:paraId="0B9C9669">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b/>
          <w:bCs/>
          <w:kern w:val="2"/>
          <w:sz w:val="28"/>
          <w:szCs w:val="28"/>
          <w:lang w:val="en-US" w:eastAsia="zh-CN" w:bidi="ar-SA"/>
        </w:rPr>
        <w:t>54</w:t>
      </w:r>
      <w:r>
        <w:rPr>
          <w:rFonts w:hint="default" w:ascii="Times New Roman" w:hAnsi="Times New Roman" w:eastAsia="仿宋_GB2312" w:cs="Times New Roman"/>
          <w:b/>
          <w:bCs/>
          <w:kern w:val="2"/>
          <w:sz w:val="28"/>
          <w:szCs w:val="28"/>
          <w:lang w:val="en-US" w:eastAsia="zh-CN" w:bidi="ar-SA"/>
        </w:rPr>
        <w:t>.激素联合中药方案处理艾帕洛利托沃瑞利单抗治疗相关irAEs（免疫相关不良反应）的初步探索：一项单臂II期研究</w:t>
      </w:r>
    </w:p>
    <w:p w14:paraId="23A1FDF9">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研究内容：</w:t>
      </w:r>
      <w:r>
        <w:rPr>
          <w:rFonts w:hint="default" w:ascii="Times New Roman" w:hAnsi="Times New Roman" w:eastAsia="仿宋_GB2312" w:cs="Times New Roman"/>
          <w:kern w:val="2"/>
          <w:sz w:val="28"/>
          <w:szCs w:val="28"/>
          <w:lang w:val="en-US" w:eastAsia="zh-CN" w:bidi="ar-SA"/>
        </w:rPr>
        <w:t>针对应用</w:t>
      </w:r>
      <w:bookmarkStart w:id="12" w:name="OLE_LINK4"/>
      <w:r>
        <w:rPr>
          <w:rFonts w:hint="default" w:ascii="Times New Roman" w:hAnsi="Times New Roman" w:eastAsia="仿宋_GB2312" w:cs="Times New Roman"/>
          <w:kern w:val="2"/>
          <w:sz w:val="28"/>
          <w:szCs w:val="28"/>
          <w:lang w:val="en-US" w:eastAsia="zh-CN" w:bidi="ar-SA"/>
        </w:rPr>
        <w:t>艾帕洛利托沃瑞利单抗（QL1706）联合治疗</w:t>
      </w:r>
      <w:bookmarkEnd w:id="12"/>
      <w:r>
        <w:rPr>
          <w:rFonts w:hint="default" w:ascii="Times New Roman" w:hAnsi="Times New Roman" w:eastAsia="仿宋_GB2312" w:cs="Times New Roman"/>
          <w:kern w:val="2"/>
          <w:sz w:val="28"/>
          <w:szCs w:val="28"/>
          <w:lang w:val="en-US" w:eastAsia="zh-CN" w:bidi="ar-SA"/>
        </w:rPr>
        <w:t>实体瘤过程中出现≥2级免疫相关性肺炎的患者，给予“激素+中药”处理，至降为1级或消失。评价激素联合中药方案治疗QL1706治疗引起的</w:t>
      </w:r>
      <w:bookmarkStart w:id="13" w:name="OLE_LINK19"/>
      <w:r>
        <w:rPr>
          <w:rFonts w:hint="default" w:ascii="Times New Roman" w:hAnsi="Times New Roman" w:eastAsia="仿宋_GB2312" w:cs="Times New Roman"/>
          <w:kern w:val="2"/>
          <w:sz w:val="28"/>
          <w:szCs w:val="28"/>
          <w:lang w:val="en-US" w:eastAsia="zh-CN" w:bidi="ar-SA"/>
        </w:rPr>
        <w:t>免疫相关性肺炎</w:t>
      </w:r>
      <w:bookmarkEnd w:id="13"/>
      <w:r>
        <w:rPr>
          <w:rFonts w:hint="default" w:ascii="Times New Roman" w:hAnsi="Times New Roman" w:eastAsia="仿宋_GB2312" w:cs="Times New Roman"/>
          <w:kern w:val="2"/>
          <w:sz w:val="28"/>
          <w:szCs w:val="28"/>
          <w:lang w:val="en-US" w:eastAsia="zh-CN" w:bidi="ar-SA"/>
        </w:rPr>
        <w:t>的有效性和安全性，并分析其在不同实体瘤类型中的差异，以及对抗肿瘤疗效的影响。主要研究终点：≥2级免疫相关性肺炎降至≤1级或消失的比例；次要研究终点：至缓解时间TTOR</w:t>
      </w:r>
      <w:r>
        <w:rPr>
          <w:rStyle w:val="9"/>
          <w:rFonts w:hint="default" w:ascii="Times New Roman" w:hAnsi="Times New Roman" w:eastAsia="仿宋_GB2312" w:cs="Times New Roman"/>
          <w:kern w:val="2"/>
          <w:sz w:val="28"/>
          <w:szCs w:val="28"/>
          <w:lang w:val="en-US" w:eastAsia="zh-CN" w:bidi="ar-SA"/>
        </w:rPr>
        <w:t>、</w:t>
      </w:r>
      <w:r>
        <w:rPr>
          <w:rFonts w:hint="default" w:ascii="Times New Roman" w:hAnsi="Times New Roman" w:eastAsia="仿宋_GB2312" w:cs="Times New Roman"/>
          <w:kern w:val="2"/>
          <w:sz w:val="28"/>
          <w:szCs w:val="28"/>
          <w:lang w:val="en-US" w:eastAsia="zh-CN" w:bidi="ar-SA"/>
        </w:rPr>
        <w:t>中位生存时间（PFS）、疾病控制率（DCR）、激素减量时间、中药相关不良事件类型和发生率及停药率。</w:t>
      </w:r>
    </w:p>
    <w:p w14:paraId="62BB6E43">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考核指标：</w:t>
      </w:r>
      <w:r>
        <w:rPr>
          <w:rFonts w:hint="default" w:ascii="Times New Roman" w:hAnsi="Times New Roman" w:eastAsia="仿宋_GB2312" w:cs="Times New Roman"/>
          <w:kern w:val="2"/>
          <w:sz w:val="28"/>
          <w:szCs w:val="28"/>
          <w:lang w:val="en-US" w:eastAsia="zh-CN" w:bidi="ar-SA"/>
        </w:rPr>
        <w:t>激素联合中药方案处理</w:t>
      </w:r>
      <w:bookmarkStart w:id="14" w:name="OLE_LINK20"/>
      <w:r>
        <w:rPr>
          <w:rFonts w:hint="default" w:ascii="Times New Roman" w:hAnsi="Times New Roman" w:eastAsia="仿宋_GB2312" w:cs="Times New Roman"/>
          <w:kern w:val="2"/>
          <w:sz w:val="28"/>
          <w:szCs w:val="28"/>
          <w:lang w:val="en-US" w:eastAsia="zh-CN" w:bidi="ar-SA"/>
        </w:rPr>
        <w:t>免疫相关性肺炎</w:t>
      </w:r>
      <w:bookmarkEnd w:id="14"/>
      <w:r>
        <w:rPr>
          <w:rFonts w:hint="default" w:ascii="Times New Roman" w:hAnsi="Times New Roman" w:eastAsia="仿宋_GB2312" w:cs="Times New Roman"/>
          <w:kern w:val="2"/>
          <w:sz w:val="28"/>
          <w:szCs w:val="28"/>
          <w:lang w:val="en-US" w:eastAsia="zh-CN" w:bidi="ar-SA"/>
        </w:rPr>
        <w:t>的缓解率、缓解时间，以及对QL1706联合方案用于晚期实体瘤的疗效和安全性的影响，为临床实践中激素联合该中药方剂对免疫相关性肺炎的管理提供初步证据，并为后续开展更大规模的干预性研究奠定基础；发表SCI收录论文或者中文核心期刊论文1篇。</w:t>
      </w:r>
    </w:p>
    <w:p w14:paraId="098B7066">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支持经费：</w:t>
      </w:r>
      <w:r>
        <w:rPr>
          <w:rFonts w:hint="default" w:ascii="Times New Roman" w:hAnsi="Times New Roman" w:eastAsia="仿宋_GB2312" w:cs="Times New Roman"/>
          <w:kern w:val="2"/>
          <w:sz w:val="28"/>
          <w:szCs w:val="28"/>
          <w:lang w:val="en-US" w:eastAsia="zh-CN" w:bidi="ar-SA"/>
        </w:rPr>
        <w:t>5万元</w:t>
      </w:r>
    </w:p>
    <w:p w14:paraId="3B0441D6">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项目类别：</w:t>
      </w:r>
      <w:r>
        <w:rPr>
          <w:rFonts w:hint="default" w:ascii="Times New Roman" w:hAnsi="Times New Roman" w:eastAsia="仿宋_GB2312" w:cs="Times New Roman"/>
          <w:kern w:val="2"/>
          <w:sz w:val="28"/>
          <w:szCs w:val="28"/>
          <w:lang w:val="en-US" w:eastAsia="zh-CN" w:bidi="ar-SA"/>
        </w:rPr>
        <w:t>一般项目（基层项目）</w:t>
      </w:r>
    </w:p>
    <w:p w14:paraId="24C33804">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b/>
          <w:bCs/>
          <w:kern w:val="36"/>
          <w:sz w:val="28"/>
          <w:szCs w:val="28"/>
        </w:rPr>
      </w:pPr>
      <w:r>
        <w:rPr>
          <w:rFonts w:hint="eastAsia" w:ascii="Times New Roman" w:hAnsi="Times New Roman" w:eastAsia="仿宋_GB2312" w:cs="Times New Roman"/>
          <w:b/>
          <w:bCs/>
          <w:kern w:val="36"/>
          <w:sz w:val="28"/>
          <w:szCs w:val="28"/>
          <w:lang w:val="en-US" w:eastAsia="zh-CN"/>
        </w:rPr>
        <w:t>55</w:t>
      </w:r>
      <w:r>
        <w:rPr>
          <w:rFonts w:hint="default" w:ascii="Times New Roman" w:hAnsi="Times New Roman" w:eastAsia="仿宋_GB2312" w:cs="Times New Roman"/>
          <w:b/>
          <w:bCs/>
          <w:kern w:val="36"/>
          <w:sz w:val="28"/>
          <w:szCs w:val="28"/>
        </w:rPr>
        <w:t>.蒸汽熏蒸联合外泌体对角膜上皮糖萼保护作用的研究</w:t>
      </w:r>
    </w:p>
    <w:p w14:paraId="012373CB">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研究内容：</w:t>
      </w:r>
      <w:r>
        <w:rPr>
          <w:rFonts w:hint="default" w:ascii="Times New Roman" w:hAnsi="Times New Roman" w:eastAsia="仿宋_GB2312" w:cs="Times New Roman"/>
          <w:kern w:val="36"/>
          <w:sz w:val="28"/>
          <w:szCs w:val="28"/>
        </w:rPr>
        <w:t>角膜上皮糖萼损伤是干眼症的核心病理环节，干眼症固有的高渗和炎症会进一步加剧其破坏，导致泪膜不稳定和眼表损伤。蒸汽熏蒸可软化睑脂、疏通腺管、改善局部循环，从而改善睑板腺功能；外泌体可通过抗炎、促进上皮修复和免疫调控三重机制改善眼表损伤。研究在标准治疗基础上，设置蒸汽熏蒸联合外泌体组、蒸汽熏蒸单干预组、外泌体单干预组和空白组，分别观察睑板腺结构功能、炎症应激反应和角膜上皮糖萼的完整性。通过泪液分泌实验反映睑板腺结构功能完整性，通过IL-1B、TNF-α</w:t>
      </w:r>
      <w:r>
        <w:rPr>
          <w:rFonts w:hint="default" w:ascii="Times New Roman" w:hAnsi="Times New Roman" w:eastAsia="仿宋_GB2312" w:cs="Times New Roman"/>
          <w:kern w:val="36"/>
          <w:sz w:val="28"/>
          <w:szCs w:val="28"/>
          <w:lang w:val="en-US" w:eastAsia="zh-CN"/>
        </w:rPr>
        <w:t xml:space="preserve"> </w:t>
      </w:r>
      <w:r>
        <w:rPr>
          <w:rFonts w:hint="default" w:ascii="Times New Roman" w:hAnsi="Times New Roman" w:eastAsia="仿宋_GB2312" w:cs="Times New Roman"/>
          <w:kern w:val="36"/>
          <w:sz w:val="28"/>
          <w:szCs w:val="28"/>
        </w:rPr>
        <w:t>促炎因子及EGF、TGF-β修复因子明确干眼的严重程度和活动性，通过角膜上皮糖萼的核心骨架黏蛋白</w:t>
      </w:r>
      <w:r>
        <w:rPr>
          <w:rFonts w:hint="default" w:ascii="Times New Roman" w:hAnsi="Times New Roman" w:eastAsia="仿宋_GB2312" w:cs="Times New Roman"/>
          <w:kern w:val="36"/>
          <w:sz w:val="28"/>
          <w:szCs w:val="28"/>
          <w:lang w:eastAsia="zh-CN"/>
        </w:rPr>
        <w:t>（</w:t>
      </w:r>
      <w:r>
        <w:rPr>
          <w:rFonts w:hint="default" w:ascii="Times New Roman" w:hAnsi="Times New Roman" w:eastAsia="仿宋_GB2312" w:cs="Times New Roman"/>
          <w:kern w:val="36"/>
          <w:sz w:val="28"/>
          <w:szCs w:val="28"/>
        </w:rPr>
        <w:t>MUC1、MUC4、MUC16</w:t>
      </w:r>
      <w:r>
        <w:rPr>
          <w:rFonts w:hint="default" w:ascii="Times New Roman" w:hAnsi="Times New Roman" w:eastAsia="仿宋_GB2312" w:cs="Times New Roman"/>
          <w:kern w:val="36"/>
          <w:sz w:val="28"/>
          <w:szCs w:val="28"/>
          <w:lang w:val="en-US" w:eastAsia="zh-CN"/>
        </w:rPr>
        <w:t>）</w:t>
      </w:r>
      <w:r>
        <w:rPr>
          <w:rFonts w:hint="default" w:ascii="Times New Roman" w:hAnsi="Times New Roman" w:eastAsia="仿宋_GB2312" w:cs="Times New Roman"/>
          <w:kern w:val="36"/>
          <w:sz w:val="28"/>
          <w:szCs w:val="28"/>
        </w:rPr>
        <w:t>反映干眼中重要屏障是否受损。</w:t>
      </w:r>
    </w:p>
    <w:p w14:paraId="74365058">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考核指标：</w:t>
      </w:r>
      <w:r>
        <w:rPr>
          <w:rFonts w:hint="default" w:ascii="Times New Roman" w:hAnsi="Times New Roman" w:eastAsia="仿宋_GB2312" w:cs="Times New Roman"/>
          <w:kern w:val="36"/>
          <w:sz w:val="28"/>
          <w:szCs w:val="28"/>
        </w:rPr>
        <w:t>完成随机对照临床试验至少120例（每组30例）；以Bliss联合指数评价协同增效作用；分析糖萼粘蛋白指标、炎症因子与OSDI、Schirmer试验、泪膜破裂时间、角膜染色评分，从而研究外泌体与干眼熏蒸在治疗干眼上的相关性，比较各组的组间差异、变化幅度差异，以及联合组是否优于单干预组，最终证明联合干预的协同增效作用</w:t>
      </w:r>
      <w:r>
        <w:rPr>
          <w:rFonts w:hint="eastAsia" w:ascii="Times New Roman" w:hAnsi="Times New Roman" w:eastAsia="仿宋_GB2312" w:cs="Times New Roman"/>
          <w:kern w:val="36"/>
          <w:sz w:val="28"/>
          <w:szCs w:val="28"/>
          <w:lang w:eastAsia="zh-CN"/>
        </w:rPr>
        <w:t>；</w:t>
      </w:r>
      <w:r>
        <w:rPr>
          <w:rFonts w:hint="default" w:ascii="Times New Roman" w:hAnsi="Times New Roman" w:eastAsia="仿宋_GB2312" w:cs="Times New Roman"/>
          <w:kern w:val="36"/>
          <w:sz w:val="28"/>
          <w:szCs w:val="28"/>
          <w:lang w:val="en-US" w:eastAsia="zh-CN"/>
        </w:rPr>
        <w:t>发表SCI收录论文或者中文核心期刊论文1篇</w:t>
      </w:r>
      <w:r>
        <w:rPr>
          <w:rFonts w:hint="default" w:ascii="Times New Roman" w:hAnsi="Times New Roman" w:eastAsia="仿宋_GB2312" w:cs="Times New Roman"/>
          <w:kern w:val="36"/>
          <w:sz w:val="28"/>
          <w:szCs w:val="28"/>
        </w:rPr>
        <w:t>。</w:t>
      </w:r>
    </w:p>
    <w:p w14:paraId="5E38E2C5">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outlineLvl w:val="0"/>
        <w:rPr>
          <w:rFonts w:hint="default" w:ascii="Times New Roman" w:hAnsi="Times New Roman" w:eastAsia="仿宋_GB2312" w:cs="Times New Roman"/>
          <w:kern w:val="36"/>
          <w:sz w:val="28"/>
          <w:szCs w:val="28"/>
        </w:rPr>
      </w:pPr>
      <w:r>
        <w:rPr>
          <w:rFonts w:hint="default" w:ascii="Times New Roman" w:hAnsi="Times New Roman" w:eastAsia="仿宋_GB2312" w:cs="Times New Roman"/>
          <w:b/>
          <w:bCs/>
          <w:kern w:val="36"/>
          <w:sz w:val="28"/>
          <w:szCs w:val="28"/>
        </w:rPr>
        <w:t>支持经费：</w:t>
      </w:r>
      <w:r>
        <w:rPr>
          <w:rFonts w:hint="default" w:ascii="Times New Roman" w:hAnsi="Times New Roman" w:eastAsia="仿宋_GB2312" w:cs="Times New Roman"/>
          <w:kern w:val="36"/>
          <w:sz w:val="28"/>
          <w:szCs w:val="28"/>
        </w:rPr>
        <w:t>5万元</w:t>
      </w:r>
    </w:p>
    <w:p w14:paraId="3308C6F1">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36"/>
          <w:sz w:val="28"/>
          <w:szCs w:val="28"/>
          <w:lang w:val="en-US" w:eastAsia="zh-CN" w:bidi="ar-SA"/>
        </w:rPr>
        <w:t>项目类别：</w:t>
      </w:r>
      <w:r>
        <w:rPr>
          <w:rFonts w:hint="default" w:ascii="Times New Roman" w:hAnsi="Times New Roman" w:eastAsia="仿宋_GB2312" w:cs="Times New Roman"/>
          <w:kern w:val="36"/>
          <w:sz w:val="28"/>
          <w:szCs w:val="28"/>
          <w:lang w:val="en-US" w:eastAsia="zh-CN" w:bidi="ar-SA"/>
        </w:rPr>
        <w:t>一般项目（基层项目）</w:t>
      </w:r>
    </w:p>
    <w:p w14:paraId="74CE0D81">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b/>
          <w:bCs/>
          <w:kern w:val="2"/>
          <w:sz w:val="28"/>
          <w:szCs w:val="28"/>
          <w:highlight w:val="none"/>
          <w:lang w:val="en-US" w:eastAsia="zh-CN" w:bidi="ar-SA"/>
        </w:rPr>
      </w:pPr>
      <w:r>
        <w:rPr>
          <w:rFonts w:hint="eastAsia" w:ascii="Times New Roman" w:hAnsi="Times New Roman" w:eastAsia="仿宋_GB2312" w:cs="Times New Roman"/>
          <w:b/>
          <w:bCs/>
          <w:kern w:val="2"/>
          <w:sz w:val="28"/>
          <w:szCs w:val="28"/>
          <w:highlight w:val="none"/>
          <w:lang w:val="en-US" w:eastAsia="zh-CN" w:bidi="ar-SA"/>
        </w:rPr>
        <w:t>56</w:t>
      </w:r>
      <w:r>
        <w:rPr>
          <w:rFonts w:hint="default" w:ascii="Times New Roman" w:hAnsi="Times New Roman" w:eastAsia="仿宋_GB2312" w:cs="Times New Roman"/>
          <w:b/>
          <w:bCs/>
          <w:kern w:val="2"/>
          <w:sz w:val="28"/>
          <w:szCs w:val="28"/>
          <w:highlight w:val="none"/>
          <w:lang w:val="en-US" w:eastAsia="zh-CN" w:bidi="ar-SA"/>
        </w:rPr>
        <w:t>.基于临床、影像数据与影像组学融合的多模态人工智能模型对于脊柱脊髓损伤个性化诊治的研究</w:t>
      </w:r>
    </w:p>
    <w:p w14:paraId="577BBBF0">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研究内容：</w:t>
      </w:r>
      <w:r>
        <w:rPr>
          <w:rFonts w:hint="default" w:ascii="Times New Roman" w:hAnsi="Times New Roman" w:eastAsia="仿宋_GB2312" w:cs="Times New Roman"/>
          <w:kern w:val="2"/>
          <w:sz w:val="28"/>
          <w:szCs w:val="28"/>
          <w:highlight w:val="none"/>
          <w:lang w:val="en-US" w:eastAsia="zh-CN" w:bidi="ar-SA"/>
        </w:rPr>
        <w:t>构建融合临床资料、MRI影像数据与影像组学特征的多模态人工智能预测模型，并在单中心队列中验证其对脊柱脊髓损伤伤情评估及预后预测的效能。研究采用单中心回顾性模型开发与前瞻性独立验证相结合的设计，预计纳入约400例回顾性病例，同时前瞻性纳入约100例患者作为独立验证队列。研究将基于3D nnU-Net模型完成MRI病灶自动分割及影像组学特征提取，并采用LASSO-Logistic回归、随机森林及XGBoost算法分别构建传统MRI模型、影像组学模型和MRI-影像组学-临床多模态融合模型，比较不同模型的预测效能。通过AUC、校准曲线、决策曲线分析及SHAP等方法对模型进行性能评价与可解释性分析，初步明确多模态融合模型在脊柱脊髓损伤病情评估与预后预测中的应用价值，为后续多中心、大样本验证研究及临床转化应用奠定基础。</w:t>
      </w:r>
    </w:p>
    <w:p w14:paraId="42118BA1">
      <w:pPr>
        <w:keepLines w:val="0"/>
        <w:pageBreakBefore w:val="0"/>
        <w:widowControl/>
        <w:kinsoku/>
        <w:wordWrap/>
        <w:overflowPunct/>
        <w:topLinePunct w:val="0"/>
        <w:autoSpaceDE/>
        <w:autoSpaceDN/>
        <w:bidi w:val="0"/>
        <w:adjustRightInd/>
        <w:snapToGrid/>
        <w:spacing w:before="0" w:after="0" w:line="536"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val="0"/>
          <w:bCs w:val="0"/>
          <w:kern w:val="2"/>
          <w:sz w:val="28"/>
          <w:szCs w:val="28"/>
          <w:highlight w:val="none"/>
          <w:lang w:val="en-US" w:eastAsia="zh-CN" w:bidi="ar-SA"/>
        </w:rPr>
        <w:t>考核指标：</w:t>
      </w:r>
      <w:r>
        <w:rPr>
          <w:rFonts w:hint="default" w:ascii="Times New Roman" w:hAnsi="Times New Roman" w:eastAsia="仿宋_GB2312" w:cs="Times New Roman"/>
          <w:kern w:val="2"/>
          <w:sz w:val="28"/>
          <w:szCs w:val="28"/>
          <w:highlight w:val="none"/>
          <w:lang w:val="en-US" w:eastAsia="zh-CN" w:bidi="ar-SA"/>
        </w:rPr>
        <w:t>完成约400例回顾性病例的模型开发及约100例前瞻性病例的独立验证；构建基于3DnnU-Net的病灶自动分割模型和MRI-影像组学-临床多模态预测模型；完成模型性能评价及可解释性分析；发表SCI收录论文或者中文核心期刊论文1</w:t>
      </w:r>
      <w:r>
        <w:rPr>
          <w:rFonts w:hint="eastAsia" w:ascii="Times New Roman" w:hAnsi="Times New Roman" w:eastAsia="仿宋_GB2312" w:cs="Times New Roman"/>
          <w:kern w:val="2"/>
          <w:sz w:val="28"/>
          <w:szCs w:val="28"/>
          <w:highlight w:val="none"/>
          <w:lang w:val="en-US" w:eastAsia="zh-CN" w:bidi="ar-SA"/>
        </w:rPr>
        <w:t>篇</w:t>
      </w:r>
      <w:r>
        <w:rPr>
          <w:rFonts w:hint="default" w:ascii="Times New Roman" w:hAnsi="Times New Roman" w:eastAsia="仿宋_GB2312" w:cs="Times New Roman"/>
          <w:kern w:val="2"/>
          <w:sz w:val="28"/>
          <w:szCs w:val="28"/>
          <w:highlight w:val="none"/>
          <w:lang w:val="en-US" w:eastAsia="zh-CN" w:bidi="ar-SA"/>
        </w:rPr>
        <w:t>。</w:t>
      </w:r>
    </w:p>
    <w:p w14:paraId="10643E70">
      <w:pPr>
        <w:keepLines w:val="0"/>
        <w:pageBreakBefore w:val="0"/>
        <w:widowControl/>
        <w:shd w:val="clear" w:color="auto" w:fill="FFFFFF"/>
        <w:kinsoku/>
        <w:wordWrap/>
        <w:overflowPunct/>
        <w:topLinePunct w:val="0"/>
        <w:autoSpaceDE/>
        <w:autoSpaceDN/>
        <w:bidi w:val="0"/>
        <w:adjustRightInd/>
        <w:snapToGrid/>
        <w:spacing w:line="536" w:lineRule="exact"/>
        <w:ind w:firstLine="562"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支持经费：</w:t>
      </w:r>
      <w:r>
        <w:rPr>
          <w:rFonts w:hint="default" w:ascii="Times New Roman" w:hAnsi="Times New Roman" w:eastAsia="仿宋_GB2312" w:cs="Times New Roman"/>
          <w:sz w:val="28"/>
          <w:szCs w:val="28"/>
          <w:highlight w:val="none"/>
        </w:rPr>
        <w:t>5万元</w:t>
      </w:r>
    </w:p>
    <w:p w14:paraId="24395E76">
      <w:pPr>
        <w:keepLines w:val="0"/>
        <w:pageBreakBefore w:val="0"/>
        <w:widowControl/>
        <w:kinsoku/>
        <w:wordWrap/>
        <w:overflowPunct/>
        <w:topLinePunct w:val="0"/>
        <w:autoSpaceDE/>
        <w:autoSpaceDN/>
        <w:bidi w:val="0"/>
        <w:adjustRightInd/>
        <w:snapToGrid/>
        <w:spacing w:before="0" w:after="0" w:line="536" w:lineRule="exact"/>
        <w:ind w:firstLine="562"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项目类别：</w:t>
      </w:r>
      <w:r>
        <w:rPr>
          <w:rFonts w:hint="default" w:ascii="Times New Roman" w:hAnsi="Times New Roman" w:eastAsia="仿宋_GB2312" w:cs="Times New Roman"/>
          <w:kern w:val="2"/>
          <w:sz w:val="28"/>
          <w:szCs w:val="28"/>
          <w:highlight w:val="none"/>
          <w:lang w:val="en-US" w:eastAsia="zh-CN" w:bidi="ar-SA"/>
        </w:rPr>
        <w:t>一般项目（基层项目）</w:t>
      </w:r>
    </w:p>
    <w:p w14:paraId="0CAB3438">
      <w:pPr>
        <w:keepLines w:val="0"/>
        <w:pageBreakBefore w:val="0"/>
        <w:kinsoku/>
        <w:wordWrap/>
        <w:overflowPunct/>
        <w:topLinePunct w:val="0"/>
        <w:autoSpaceDE/>
        <w:autoSpaceDN/>
        <w:bidi w:val="0"/>
        <w:adjustRightInd/>
        <w:snapToGrid/>
        <w:spacing w:line="536" w:lineRule="exact"/>
        <w:ind w:firstLine="560" w:firstLineChars="200"/>
        <w:textAlignment w:val="auto"/>
        <w:rPr>
          <w:rFonts w:hint="default" w:ascii="Times New Roman" w:hAnsi="Times New Roman" w:eastAsia="仿宋_GB2312" w:cs="Times New Roman"/>
          <w:kern w:val="2"/>
          <w:sz w:val="28"/>
          <w:szCs w:val="28"/>
          <w:lang w:val="en-US" w:eastAsia="zh-CN" w:bidi="ar-SA"/>
        </w:rPr>
      </w:pPr>
    </w:p>
    <w:p w14:paraId="65326A9F">
      <w:pPr>
        <w:keepLines w:val="0"/>
        <w:pageBreakBefore w:val="0"/>
        <w:kinsoku/>
        <w:wordWrap/>
        <w:overflowPunct/>
        <w:topLinePunct w:val="0"/>
        <w:autoSpaceDE/>
        <w:autoSpaceDN/>
        <w:bidi w:val="0"/>
        <w:adjustRightInd/>
        <w:snapToGrid/>
        <w:spacing w:line="536" w:lineRule="exact"/>
        <w:ind w:firstLine="560" w:firstLineChars="200"/>
        <w:textAlignment w:val="auto"/>
        <w:rPr>
          <w:rFonts w:hint="default" w:ascii="Times New Roman" w:hAnsi="Times New Roman" w:eastAsia="仿宋_GB2312" w:cs="Times New Roman"/>
          <w:kern w:val="2"/>
          <w:sz w:val="28"/>
          <w:szCs w:val="28"/>
          <w:rtl w:val="0"/>
          <w:lang w:val="en-US" w:eastAsia="zh-CN" w:bidi="ar-SA"/>
        </w:rPr>
      </w:pPr>
    </w:p>
    <w:sectPr>
      <w:footerReference r:id="rId3" w:type="default"/>
      <w:pgSz w:w="11906" w:h="16838"/>
      <w:pgMar w:top="1587" w:right="1587" w:bottom="1587"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BD22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0C8FB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0C8FB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喻清">
    <w15:presenceInfo w15:providerId="None" w15:userId="喻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EF720F"/>
    <w:rsid w:val="006F2332"/>
    <w:rsid w:val="007A4CD4"/>
    <w:rsid w:val="00B77987"/>
    <w:rsid w:val="022B785B"/>
    <w:rsid w:val="025E4B84"/>
    <w:rsid w:val="02A02A9F"/>
    <w:rsid w:val="02A327EF"/>
    <w:rsid w:val="035F467F"/>
    <w:rsid w:val="043E7CE5"/>
    <w:rsid w:val="04C00E75"/>
    <w:rsid w:val="05AF6664"/>
    <w:rsid w:val="05BB4060"/>
    <w:rsid w:val="06F43EC4"/>
    <w:rsid w:val="089C3C14"/>
    <w:rsid w:val="08B06683"/>
    <w:rsid w:val="08F261C2"/>
    <w:rsid w:val="0A735A81"/>
    <w:rsid w:val="0BFB72A2"/>
    <w:rsid w:val="0C1F056C"/>
    <w:rsid w:val="0D020610"/>
    <w:rsid w:val="0D504511"/>
    <w:rsid w:val="0D5B290B"/>
    <w:rsid w:val="0D7E7F64"/>
    <w:rsid w:val="0EBE7E55"/>
    <w:rsid w:val="0EEF720F"/>
    <w:rsid w:val="0F645502"/>
    <w:rsid w:val="0F904390"/>
    <w:rsid w:val="125303DD"/>
    <w:rsid w:val="134F543B"/>
    <w:rsid w:val="13F76C68"/>
    <w:rsid w:val="13F91F91"/>
    <w:rsid w:val="141D2DE2"/>
    <w:rsid w:val="153A1B86"/>
    <w:rsid w:val="15517BDA"/>
    <w:rsid w:val="157C3D37"/>
    <w:rsid w:val="15BD06AB"/>
    <w:rsid w:val="170473AA"/>
    <w:rsid w:val="198E56B5"/>
    <w:rsid w:val="19BD0275"/>
    <w:rsid w:val="19F416DC"/>
    <w:rsid w:val="19F420E8"/>
    <w:rsid w:val="19FE3A45"/>
    <w:rsid w:val="1A3A1F4F"/>
    <w:rsid w:val="1DE06BB7"/>
    <w:rsid w:val="1DEF672A"/>
    <w:rsid w:val="1DF40114"/>
    <w:rsid w:val="1E5B1937"/>
    <w:rsid w:val="1EF112AA"/>
    <w:rsid w:val="1F0D5E01"/>
    <w:rsid w:val="1F715394"/>
    <w:rsid w:val="1F757649"/>
    <w:rsid w:val="22225B2A"/>
    <w:rsid w:val="2266307A"/>
    <w:rsid w:val="22E66246"/>
    <w:rsid w:val="25AB6EE9"/>
    <w:rsid w:val="27BB4A14"/>
    <w:rsid w:val="281214ED"/>
    <w:rsid w:val="29043D02"/>
    <w:rsid w:val="29854303"/>
    <w:rsid w:val="2A0E0D6E"/>
    <w:rsid w:val="2B9B390F"/>
    <w:rsid w:val="2C4B5751"/>
    <w:rsid w:val="2EFE7B67"/>
    <w:rsid w:val="2F0775F1"/>
    <w:rsid w:val="30BE5266"/>
    <w:rsid w:val="30F3281B"/>
    <w:rsid w:val="311534EF"/>
    <w:rsid w:val="312F3EE5"/>
    <w:rsid w:val="31D01346"/>
    <w:rsid w:val="34437871"/>
    <w:rsid w:val="34FA6924"/>
    <w:rsid w:val="359C2A59"/>
    <w:rsid w:val="368C5686"/>
    <w:rsid w:val="37736CD4"/>
    <w:rsid w:val="382B2F11"/>
    <w:rsid w:val="384E6BEE"/>
    <w:rsid w:val="38A76388"/>
    <w:rsid w:val="38A878EB"/>
    <w:rsid w:val="3A823CE4"/>
    <w:rsid w:val="3B3364B7"/>
    <w:rsid w:val="3B5B6958"/>
    <w:rsid w:val="3C9B29E8"/>
    <w:rsid w:val="3E225B21"/>
    <w:rsid w:val="3FAD47FF"/>
    <w:rsid w:val="401B7D8E"/>
    <w:rsid w:val="406629FB"/>
    <w:rsid w:val="40AD13E3"/>
    <w:rsid w:val="40D7192B"/>
    <w:rsid w:val="41247D86"/>
    <w:rsid w:val="42465CC6"/>
    <w:rsid w:val="426D6683"/>
    <w:rsid w:val="437D1266"/>
    <w:rsid w:val="43983E07"/>
    <w:rsid w:val="43A5746B"/>
    <w:rsid w:val="446674F6"/>
    <w:rsid w:val="446C7CD2"/>
    <w:rsid w:val="447A34B4"/>
    <w:rsid w:val="467D7D28"/>
    <w:rsid w:val="489145BF"/>
    <w:rsid w:val="48BC3521"/>
    <w:rsid w:val="48D471CF"/>
    <w:rsid w:val="4A7036BC"/>
    <w:rsid w:val="4B137B31"/>
    <w:rsid w:val="4BAA43D9"/>
    <w:rsid w:val="4D28598C"/>
    <w:rsid w:val="4D737951"/>
    <w:rsid w:val="4F942DD8"/>
    <w:rsid w:val="501845F1"/>
    <w:rsid w:val="503B5F1C"/>
    <w:rsid w:val="51EC52D5"/>
    <w:rsid w:val="51EE1E62"/>
    <w:rsid w:val="54146DF7"/>
    <w:rsid w:val="54B27C70"/>
    <w:rsid w:val="54CB2CB6"/>
    <w:rsid w:val="54F81A3B"/>
    <w:rsid w:val="56BE611A"/>
    <w:rsid w:val="56CF7118"/>
    <w:rsid w:val="57501CC1"/>
    <w:rsid w:val="5751707F"/>
    <w:rsid w:val="57DA43AB"/>
    <w:rsid w:val="5A9240E8"/>
    <w:rsid w:val="5B2A5B90"/>
    <w:rsid w:val="5C101F2E"/>
    <w:rsid w:val="5D581911"/>
    <w:rsid w:val="5EE930DE"/>
    <w:rsid w:val="5F554F1C"/>
    <w:rsid w:val="5FDE1938"/>
    <w:rsid w:val="5FF57B4A"/>
    <w:rsid w:val="60081D77"/>
    <w:rsid w:val="62754DBE"/>
    <w:rsid w:val="62C218BB"/>
    <w:rsid w:val="635B019A"/>
    <w:rsid w:val="63C8301B"/>
    <w:rsid w:val="63DC627D"/>
    <w:rsid w:val="64132C80"/>
    <w:rsid w:val="66A82BFF"/>
    <w:rsid w:val="67484A7B"/>
    <w:rsid w:val="69874D9A"/>
    <w:rsid w:val="6A7B3D37"/>
    <w:rsid w:val="6A891D1F"/>
    <w:rsid w:val="6AE443F6"/>
    <w:rsid w:val="6B3526DF"/>
    <w:rsid w:val="6B4240CE"/>
    <w:rsid w:val="6B534811"/>
    <w:rsid w:val="6C361204"/>
    <w:rsid w:val="6CC05DF9"/>
    <w:rsid w:val="6D1A1556"/>
    <w:rsid w:val="6DCC4E78"/>
    <w:rsid w:val="6EBB2018"/>
    <w:rsid w:val="6ECB4F14"/>
    <w:rsid w:val="711365BA"/>
    <w:rsid w:val="75ED756E"/>
    <w:rsid w:val="76E9022F"/>
    <w:rsid w:val="7A000EE3"/>
    <w:rsid w:val="7B8E1E33"/>
    <w:rsid w:val="7E1E09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4"/>
    <w:basedOn w:val="1"/>
    <w:next w:val="1"/>
    <w:qFormat/>
    <w:uiPriority w:val="0"/>
    <w:pPr>
      <w:pBdr>
        <w:top w:val="none" w:color="auto" w:sz="0" w:space="0"/>
        <w:left w:val="none" w:color="auto" w:sz="0" w:space="0"/>
        <w:bottom w:val="none" w:color="auto" w:sz="0" w:space="0"/>
        <w:right w:val="none" w:color="auto" w:sz="0" w:space="0"/>
        <w:between w:val="none" w:color="auto" w:sz="0" w:space="0"/>
      </w:pBdr>
      <w:shd w:val="clear" w:color="auto" w:fill="auto"/>
      <w:spacing w:before="255" w:after="255"/>
      <w:outlineLvl w:val="3"/>
    </w:pPr>
    <w:rPr>
      <w:b/>
      <w:sz w:val="24"/>
      <w:szCs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3"/>
    <w:qFormat/>
    <w:uiPriority w:val="0"/>
    <w:pPr>
      <w:ind w:firstLine="420" w:firstLineChars="100"/>
    </w:pPr>
  </w:style>
  <w:style w:type="character" w:styleId="9">
    <w:name w:val="annotation reference"/>
    <w:basedOn w:val="8"/>
    <w:qFormat/>
    <w:uiPriority w:val="0"/>
    <w:rPr>
      <w:sz w:val="21"/>
      <w:szCs w:val="21"/>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948</Words>
  <Characters>1034</Characters>
  <Lines>0</Lines>
  <Paragraphs>0</Paragraphs>
  <TotalTime>8</TotalTime>
  <ScaleCrop>false</ScaleCrop>
  <LinksUpToDate>false</LinksUpToDate>
  <CharactersWithSpaces>1038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2026-10-30T06:28:00Z</dcterms:created>
  <dc:creator>Rhea</dc:creator>
  <cp:lastModifiedBy>Rhea</cp:lastModifiedBy>
  <dcterms:modified xsi:type="dcterms:W3CDTF">2026-10-30T08:52:27Z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249EB45419CC4F3597CB75E6022C9BBE_13</vt:lpwstr>
  </property>
  <property fmtid="{D5CDD505-2E9C-101B-9397-08002B2CF9AE}" pid="4" name="KSOTemplateDocerSaveRecord">
    <vt:lpwstr>eyJoZGlkIjoiNzBiZGQzMmExMGNmMzJkYTU1ZDhiNWE2MTVmZjA0MWIiLCJ1c2VySWQiOiI0MDA1MDgyODEifQ==</vt:lpwstr>
  </property>
</Properties>
</file>